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0FC0" w14:textId="77777777" w:rsidR="00D77B38" w:rsidRDefault="0099141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19200" behindDoc="1" locked="0" layoutInCell="1" allowOverlap="1" wp14:anchorId="1CE2120C" wp14:editId="1CE2120D">
                <wp:simplePos x="0" y="0"/>
                <wp:positionH relativeFrom="page">
                  <wp:posOffset>732735</wp:posOffset>
                </wp:positionH>
                <wp:positionV relativeFrom="page">
                  <wp:posOffset>552396</wp:posOffset>
                </wp:positionV>
                <wp:extent cx="6539230" cy="87128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9230" cy="8712835"/>
                          <a:chOff x="0" y="0"/>
                          <a:chExt cx="6539230" cy="87128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167" cy="8712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814" y="4934584"/>
                            <a:ext cx="1042034" cy="1045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100" y="4939664"/>
                            <a:ext cx="1045209" cy="1042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544" y="4939664"/>
                            <a:ext cx="1042034" cy="104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879" y="4942839"/>
                            <a:ext cx="1045209" cy="104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50" y="4939665"/>
                            <a:ext cx="1042034" cy="1045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4C8ED" id="Group 1" o:spid="_x0000_s1026" style="position:absolute;margin-left:57.7pt;margin-top:43.5pt;width:514.9pt;height:686.05pt;z-index:-16097280;mso-wrap-distance-left:0;mso-wrap-distance-right:0;mso-position-horizontal-relative:page;mso-position-vertical-relative:page" coordsize="65392,87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5391;height:8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">
                  <v:imagedata r:id="rId15" o:title=""/>
                </v:shape>
                <v:shape id="Image 3" o:spid="_x0000_s1028" type="#_x0000_t75" style="position:absolute;left:18218;top:49345;width:10420;height:10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">
                  <v:imagedata r:id="rId16" o:title=""/>
                </v:shape>
                <v:shape id="Image 4" o:spid="_x0000_s1029" type="#_x0000_t75" style="position:absolute;left:29591;top:49396;width:10452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">
                  <v:imagedata r:id="rId17" o:title=""/>
                </v:shape>
                <v:shape id="Image 5" o:spid="_x0000_s1030" type="#_x0000_t75" style="position:absolute;left:6775;top:49396;width:10420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">
                  <v:imagedata r:id="rId18" o:title=""/>
                </v:shape>
                <v:shape id="Image 6" o:spid="_x0000_s1031" type="#_x0000_t75" style="position:absolute;left:41198;top:49428;width:10452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">
                  <v:imagedata r:id="rId19" o:title=""/>
                </v:shape>
                <v:shape id="Image 7" o:spid="_x0000_s1032" type="#_x0000_t75" style="position:absolute;left:52641;top:49396;width:10420;height:10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1CE20FC1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2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3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4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5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6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7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8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9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A" w14:textId="77777777" w:rsidR="00D77B38" w:rsidRDefault="00D77B38">
      <w:pPr>
        <w:pStyle w:val="BodyText"/>
        <w:rPr>
          <w:rFonts w:ascii="Times New Roman"/>
          <w:sz w:val="20"/>
        </w:rPr>
      </w:pPr>
    </w:p>
    <w:p w14:paraId="1CE20FCB" w14:textId="77777777" w:rsidR="00D77B38" w:rsidRDefault="00D77B38">
      <w:pPr>
        <w:pStyle w:val="BodyText"/>
        <w:spacing w:before="8"/>
        <w:rPr>
          <w:rFonts w:ascii="Times New Roman"/>
          <w:sz w:val="21"/>
        </w:rPr>
      </w:pPr>
    </w:p>
    <w:p w14:paraId="1CE20FCC" w14:textId="77777777" w:rsidR="00D77B38" w:rsidRDefault="00991414">
      <w:pPr>
        <w:spacing w:before="141"/>
        <w:ind w:right="113"/>
        <w:jc w:val="right"/>
        <w:rPr>
          <w:sz w:val="55"/>
        </w:rPr>
      </w:pPr>
      <w:r>
        <w:rPr>
          <w:color w:val="FFFFFF"/>
          <w:w w:val="105"/>
          <w:sz w:val="55"/>
        </w:rPr>
        <w:t>The</w:t>
      </w:r>
      <w:r>
        <w:rPr>
          <w:color w:val="FFFFFF"/>
          <w:spacing w:val="4"/>
          <w:w w:val="105"/>
          <w:sz w:val="55"/>
        </w:rPr>
        <w:t xml:space="preserve"> </w:t>
      </w:r>
      <w:r>
        <w:rPr>
          <w:color w:val="FFFFFF"/>
          <w:w w:val="105"/>
          <w:sz w:val="55"/>
        </w:rPr>
        <w:t>Oregon</w:t>
      </w:r>
      <w:r>
        <w:rPr>
          <w:color w:val="FFFFFF"/>
          <w:spacing w:val="4"/>
          <w:w w:val="105"/>
          <w:sz w:val="55"/>
        </w:rPr>
        <w:t xml:space="preserve"> </w:t>
      </w:r>
      <w:r>
        <w:rPr>
          <w:color w:val="FFFFFF"/>
          <w:spacing w:val="-2"/>
          <w:w w:val="105"/>
          <w:sz w:val="55"/>
        </w:rPr>
        <w:t>Statewide</w:t>
      </w:r>
    </w:p>
    <w:p w14:paraId="1CE20FCD" w14:textId="77777777" w:rsidR="00D77B38" w:rsidRDefault="00991414">
      <w:pPr>
        <w:spacing w:before="130" w:line="290" w:lineRule="auto"/>
        <w:ind w:left="3750" w:right="113" w:firstLine="2107"/>
        <w:jc w:val="right"/>
        <w:rPr>
          <w:sz w:val="55"/>
        </w:rPr>
      </w:pPr>
      <w:r>
        <w:rPr>
          <w:color w:val="FFFFFF"/>
          <w:sz w:val="55"/>
        </w:rPr>
        <w:t>Action Plan for</w:t>
      </w:r>
      <w:r>
        <w:rPr>
          <w:color w:val="FFFFFF"/>
          <w:spacing w:val="14"/>
          <w:sz w:val="55"/>
        </w:rPr>
        <w:t xml:space="preserve"> </w:t>
      </w:r>
      <w:r>
        <w:rPr>
          <w:color w:val="FFFFFF"/>
          <w:sz w:val="55"/>
        </w:rPr>
        <w:t>Invasive</w:t>
      </w:r>
      <w:r>
        <w:rPr>
          <w:color w:val="FFFFFF"/>
          <w:spacing w:val="17"/>
          <w:sz w:val="55"/>
        </w:rPr>
        <w:t xml:space="preserve"> </w:t>
      </w:r>
      <w:r>
        <w:rPr>
          <w:color w:val="FFFFFF"/>
          <w:spacing w:val="-2"/>
          <w:sz w:val="55"/>
        </w:rPr>
        <w:t>Species</w:t>
      </w:r>
    </w:p>
    <w:p w14:paraId="1CE20FCE" w14:textId="77777777" w:rsidR="00D77B38" w:rsidRDefault="00D77B38">
      <w:pPr>
        <w:pStyle w:val="BodyText"/>
        <w:spacing w:before="7"/>
        <w:rPr>
          <w:sz w:val="90"/>
        </w:rPr>
      </w:pPr>
    </w:p>
    <w:p w14:paraId="1CE20FCF" w14:textId="09A61D26" w:rsidR="00D77B38" w:rsidRDefault="007173F9" w:rsidP="007173F9">
      <w:pPr>
        <w:pStyle w:val="Title"/>
        <w:ind w:left="270"/>
      </w:pPr>
      <w:ins w:id="0" w:author="DOLPHIN Glenn * BOAT" w:date="2024-01-04T14:52:00Z">
        <w:r>
          <w:rPr>
            <w:color w:val="FFFFFF"/>
            <w:spacing w:val="-4"/>
          </w:rPr>
          <w:t>2024 - 2026</w:t>
        </w:r>
      </w:ins>
      <w:del w:id="1" w:author="DOLPHIN Glenn * BOAT" w:date="2024-01-04T14:52:00Z">
        <w:r w:rsidR="00991414" w:rsidDel="007173F9">
          <w:rPr>
            <w:color w:val="FFFFFF"/>
          </w:rPr>
          <w:delText>2017-</w:delText>
        </w:r>
        <w:r w:rsidR="00991414" w:rsidDel="007173F9">
          <w:rPr>
            <w:color w:val="FFFFFF"/>
            <w:spacing w:val="-4"/>
          </w:rPr>
          <w:delText>2019</w:delText>
        </w:r>
      </w:del>
    </w:p>
    <w:p w14:paraId="1CE20FD0" w14:textId="77777777" w:rsidR="00D77B38" w:rsidRDefault="00D77B38">
      <w:pPr>
        <w:pStyle w:val="BodyText"/>
        <w:rPr>
          <w:rFonts w:ascii="Trebuchet MS"/>
          <w:b/>
          <w:sz w:val="104"/>
        </w:rPr>
      </w:pPr>
    </w:p>
    <w:p w14:paraId="1CE20FD1" w14:textId="77777777" w:rsidR="00D77B38" w:rsidRDefault="00D77B38">
      <w:pPr>
        <w:pStyle w:val="BodyText"/>
        <w:spacing w:before="10"/>
        <w:rPr>
          <w:rFonts w:ascii="Trebuchet MS"/>
          <w:b/>
          <w:sz w:val="137"/>
        </w:rPr>
      </w:pPr>
    </w:p>
    <w:p w14:paraId="1CE20FD2" w14:textId="77777777" w:rsidR="00D77B38" w:rsidRDefault="00991414">
      <w:pPr>
        <w:ind w:left="5561"/>
        <w:rPr>
          <w:b/>
          <w:sz w:val="28"/>
        </w:rPr>
      </w:pPr>
      <w:r>
        <w:rPr>
          <w:b/>
          <w:color w:val="FFFFFF"/>
          <w:sz w:val="28"/>
        </w:rPr>
        <w:t>WORKING</w:t>
      </w:r>
      <w:r>
        <w:rPr>
          <w:b/>
          <w:color w:val="FFFFFF"/>
          <w:spacing w:val="34"/>
          <w:sz w:val="28"/>
        </w:rPr>
        <w:t xml:space="preserve"> </w:t>
      </w:r>
      <w:r>
        <w:rPr>
          <w:b/>
          <w:color w:val="FFFFFF"/>
          <w:spacing w:val="-2"/>
          <w:sz w:val="28"/>
        </w:rPr>
        <w:t>DOCUMENT</w:t>
      </w:r>
    </w:p>
    <w:p w14:paraId="1CE20FD3" w14:textId="428B4B7C" w:rsidR="00D77B38" w:rsidRDefault="00991414" w:rsidP="00415E1A">
      <w:pPr>
        <w:spacing w:before="334"/>
        <w:ind w:left="5760" w:firstLine="720"/>
        <w:rPr>
          <w:sz w:val="19"/>
        </w:rPr>
        <w:pPrChange w:id="2" w:author="DOLPHIN Glenn * BOAT" w:date="2024-02-07T13:51:00Z">
          <w:pPr>
            <w:spacing w:before="334"/>
            <w:ind w:left="4174" w:firstLine="3042"/>
          </w:pPr>
        </w:pPrChange>
      </w:pPr>
      <w:r>
        <w:rPr>
          <w:color w:val="FFFFFF"/>
          <w:sz w:val="19"/>
        </w:rPr>
        <w:t>DEVELOPED</w:t>
      </w:r>
      <w:r>
        <w:rPr>
          <w:color w:val="FFFFFF"/>
          <w:spacing w:val="-7"/>
          <w:sz w:val="19"/>
        </w:rPr>
        <w:t xml:space="preserve"> </w:t>
      </w:r>
      <w:r>
        <w:rPr>
          <w:color w:val="FFFFFF"/>
          <w:spacing w:val="-5"/>
          <w:sz w:val="19"/>
        </w:rPr>
        <w:t>BY</w:t>
      </w:r>
      <w:ins w:id="3" w:author="DOLPHIN Glenn * BOAT" w:date="2024-02-07T13:51:00Z">
        <w:r w:rsidR="00415E1A">
          <w:rPr>
            <w:color w:val="FFFFFF"/>
            <w:spacing w:val="-5"/>
            <w:sz w:val="19"/>
          </w:rPr>
          <w:t xml:space="preserve"> The</w:t>
        </w:r>
      </w:ins>
      <w:r>
        <w:rPr>
          <w:color w:val="FFFFFF"/>
          <w:spacing w:val="-5"/>
          <w:sz w:val="19"/>
        </w:rPr>
        <w:t>:</w:t>
      </w:r>
    </w:p>
    <w:p w14:paraId="1CE20FD4" w14:textId="77777777" w:rsidR="00D77B38" w:rsidRDefault="00D77B38">
      <w:pPr>
        <w:pStyle w:val="BodyText"/>
        <w:spacing w:before="6"/>
        <w:rPr>
          <w:sz w:val="28"/>
        </w:rPr>
      </w:pPr>
    </w:p>
    <w:p w14:paraId="1CE20FD5" w14:textId="77777777" w:rsidR="00D77B38" w:rsidRDefault="00991414">
      <w:pPr>
        <w:pStyle w:val="BodyText"/>
        <w:spacing w:line="300" w:lineRule="auto"/>
        <w:ind w:left="4524" w:right="106" w:hanging="351"/>
      </w:pPr>
      <w:r>
        <w:rPr>
          <w:noProof/>
        </w:rPr>
        <mc:AlternateContent>
          <mc:Choice Requires="wps">
            <w:drawing>
              <wp:anchor distT="0" distB="0" distL="0" distR="0" simplePos="0" relativeHeight="487218688" behindDoc="1" locked="0" layoutInCell="1" allowOverlap="1" wp14:anchorId="1CE2120E" wp14:editId="1CE2120F">
                <wp:simplePos x="0" y="0"/>
                <wp:positionH relativeFrom="page">
                  <wp:posOffset>2829577</wp:posOffset>
                </wp:positionH>
                <wp:positionV relativeFrom="paragraph">
                  <wp:posOffset>1469528</wp:posOffset>
                </wp:positionV>
                <wp:extent cx="3802379" cy="17081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2379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2121A" w14:textId="77777777" w:rsidR="00D77B38" w:rsidRDefault="00991414">
                            <w:pPr>
                              <w:pStyle w:val="BodyText"/>
                              <w:tabs>
                                <w:tab w:val="left" w:pos="5873"/>
                              </w:tabs>
                              <w:spacing w:before="18"/>
                            </w:pPr>
                            <w:r>
                              <w:rPr>
                                <w:w w:val="105"/>
                              </w:rPr>
                              <w:t>Oregon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Statewide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Action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Plan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Invasive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Species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2017-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2019</w:t>
                            </w:r>
                            <w:r>
                              <w:tab/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E2120E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22.8pt;margin-top:115.7pt;width:299.4pt;height:13.45pt;z-index:-160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" filled="f" stroked="f">
                <v:textbox inset="0,0,0,0">
                  <w:txbxContent>
                    <w:p w14:paraId="1CE2121A" w14:textId="77777777" w:rsidR="00D77B38" w:rsidRDefault="00991414">
                      <w:pPr>
                        <w:pStyle w:val="BodyText"/>
                        <w:tabs>
                          <w:tab w:val="left" w:pos="5873"/>
                        </w:tabs>
                        <w:spacing w:before="18"/>
                      </w:pPr>
                      <w:r>
                        <w:rPr>
                          <w:w w:val="105"/>
                        </w:rPr>
                        <w:t>Oregon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Statewide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Action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Plan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Invasive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Species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2017-</w:t>
                      </w:r>
                      <w:r>
                        <w:rPr>
                          <w:spacing w:val="-4"/>
                          <w:w w:val="105"/>
                        </w:rPr>
                        <w:t>2019</w:t>
                      </w:r>
                      <w:r>
                        <w:tab/>
                      </w:r>
                      <w:r>
                        <w:rPr>
                          <w:spacing w:val="-13"/>
                          <w:w w:val="1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del w:id="4" w:author="DOLPHIN Glenn * BOAT" w:date="2024-02-07T13:51:00Z">
        <w:r w:rsidDel="00415E1A">
          <w:rPr>
            <w:color w:val="FFFFFF"/>
          </w:rPr>
          <w:delText>STATEWIDE STRATEGIC PLAN WORKING GROUP of</w:delText>
        </w:r>
        <w:r w:rsidDel="00415E1A">
          <w:rPr>
            <w:color w:val="FFFFFF"/>
            <w:spacing w:val="-2"/>
          </w:rPr>
          <w:delText xml:space="preserve"> </w:delText>
        </w:r>
        <w:r w:rsidDel="00415E1A">
          <w:rPr>
            <w:color w:val="FFFFFF"/>
          </w:rPr>
          <w:delText>the</w:delText>
        </w:r>
      </w:del>
      <w:r>
        <w:rPr>
          <w:color w:val="FFFFFF"/>
          <w:spacing w:val="50"/>
        </w:rPr>
        <w:t xml:space="preserve"> </w:t>
      </w:r>
      <w:r>
        <w:rPr>
          <w:color w:val="FFFFFF"/>
        </w:rPr>
        <w:t>OREGON INVASIVE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SPECIES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COUNCIL</w:t>
      </w:r>
    </w:p>
    <w:p w14:paraId="1CE20FD6" w14:textId="77777777" w:rsidR="00D77B38" w:rsidRDefault="00D77B38">
      <w:pPr>
        <w:spacing w:line="300" w:lineRule="auto"/>
        <w:sectPr w:rsidR="00D77B38">
          <w:type w:val="continuous"/>
          <w:pgSz w:w="12240" w:h="15840"/>
          <w:pgMar w:top="860" w:right="1680" w:bottom="280" w:left="1700" w:header="720" w:footer="720" w:gutter="0"/>
          <w:cols w:space="720"/>
        </w:sectPr>
      </w:pPr>
    </w:p>
    <w:p w14:paraId="1CE20FD7" w14:textId="77777777" w:rsidR="00D77B38" w:rsidRDefault="00D77B38">
      <w:pPr>
        <w:pStyle w:val="BodyText"/>
        <w:rPr>
          <w:sz w:val="20"/>
        </w:rPr>
      </w:pPr>
    </w:p>
    <w:p w14:paraId="1CE20FD8" w14:textId="77777777" w:rsidR="00D77B38" w:rsidRDefault="00D77B38">
      <w:pPr>
        <w:pStyle w:val="BodyText"/>
        <w:rPr>
          <w:sz w:val="20"/>
        </w:rPr>
      </w:pPr>
    </w:p>
    <w:p w14:paraId="1CE20FD9" w14:textId="77777777" w:rsidR="00D77B38" w:rsidRDefault="00D77B38">
      <w:pPr>
        <w:pStyle w:val="BodyText"/>
        <w:rPr>
          <w:sz w:val="20"/>
        </w:rPr>
      </w:pPr>
    </w:p>
    <w:p w14:paraId="1CE20FDA" w14:textId="77777777" w:rsidR="00D77B38" w:rsidRDefault="00D77B38">
      <w:pPr>
        <w:pStyle w:val="BodyText"/>
        <w:rPr>
          <w:sz w:val="20"/>
        </w:rPr>
      </w:pPr>
    </w:p>
    <w:p w14:paraId="1CE20FDB" w14:textId="77777777" w:rsidR="00D77B38" w:rsidRDefault="00D77B38">
      <w:pPr>
        <w:pStyle w:val="BodyText"/>
        <w:rPr>
          <w:sz w:val="20"/>
        </w:rPr>
      </w:pPr>
    </w:p>
    <w:p w14:paraId="1CE20FDC" w14:textId="77777777" w:rsidR="00D77B38" w:rsidRDefault="00D77B38">
      <w:pPr>
        <w:pStyle w:val="BodyText"/>
        <w:rPr>
          <w:sz w:val="20"/>
        </w:rPr>
      </w:pPr>
    </w:p>
    <w:p w14:paraId="1CE20FDD" w14:textId="77777777" w:rsidR="00D77B38" w:rsidRDefault="00D77B38">
      <w:pPr>
        <w:pStyle w:val="BodyText"/>
        <w:rPr>
          <w:sz w:val="20"/>
        </w:rPr>
      </w:pPr>
    </w:p>
    <w:p w14:paraId="1CE20FDE" w14:textId="77777777" w:rsidR="00D77B38" w:rsidRDefault="00D77B38">
      <w:pPr>
        <w:pStyle w:val="BodyText"/>
        <w:rPr>
          <w:sz w:val="20"/>
        </w:rPr>
      </w:pPr>
    </w:p>
    <w:p w14:paraId="1CE20FDF" w14:textId="77777777" w:rsidR="00D77B38" w:rsidRDefault="00D77B38">
      <w:pPr>
        <w:pStyle w:val="BodyText"/>
        <w:rPr>
          <w:sz w:val="20"/>
        </w:rPr>
      </w:pPr>
    </w:p>
    <w:p w14:paraId="1CE20FE0" w14:textId="77777777" w:rsidR="00D77B38" w:rsidRDefault="00D77B38">
      <w:pPr>
        <w:pStyle w:val="BodyText"/>
        <w:rPr>
          <w:sz w:val="20"/>
        </w:rPr>
      </w:pPr>
    </w:p>
    <w:p w14:paraId="1CE20FE1" w14:textId="77777777" w:rsidR="00D77B38" w:rsidRDefault="00D77B38">
      <w:pPr>
        <w:pStyle w:val="BodyText"/>
        <w:rPr>
          <w:sz w:val="20"/>
        </w:rPr>
      </w:pPr>
    </w:p>
    <w:p w14:paraId="1CE20FE2" w14:textId="77777777" w:rsidR="00D77B38" w:rsidRDefault="00D77B38">
      <w:pPr>
        <w:pStyle w:val="BodyText"/>
        <w:rPr>
          <w:sz w:val="20"/>
        </w:rPr>
      </w:pPr>
    </w:p>
    <w:p w14:paraId="1CE20FE3" w14:textId="77777777" w:rsidR="00D77B38" w:rsidRDefault="00D77B38">
      <w:pPr>
        <w:pStyle w:val="BodyText"/>
        <w:rPr>
          <w:sz w:val="20"/>
        </w:rPr>
      </w:pPr>
    </w:p>
    <w:p w14:paraId="1CE20FE4" w14:textId="77777777" w:rsidR="00D77B38" w:rsidRDefault="00D77B38">
      <w:pPr>
        <w:pStyle w:val="BodyText"/>
        <w:rPr>
          <w:sz w:val="20"/>
        </w:rPr>
      </w:pPr>
    </w:p>
    <w:p w14:paraId="1CE20FE5" w14:textId="77777777" w:rsidR="00D77B38" w:rsidRDefault="00D77B38">
      <w:pPr>
        <w:pStyle w:val="BodyText"/>
        <w:rPr>
          <w:sz w:val="20"/>
        </w:rPr>
      </w:pPr>
    </w:p>
    <w:p w14:paraId="1CE20FE6" w14:textId="77777777" w:rsidR="00D77B38" w:rsidRDefault="00D77B38">
      <w:pPr>
        <w:pStyle w:val="BodyText"/>
        <w:rPr>
          <w:sz w:val="20"/>
        </w:rPr>
      </w:pPr>
    </w:p>
    <w:p w14:paraId="1CE20FE7" w14:textId="77777777" w:rsidR="00D77B38" w:rsidRDefault="00D77B38">
      <w:pPr>
        <w:pStyle w:val="BodyText"/>
        <w:rPr>
          <w:sz w:val="20"/>
        </w:rPr>
      </w:pPr>
    </w:p>
    <w:p w14:paraId="1CE20FE8" w14:textId="77777777" w:rsidR="00D77B38" w:rsidRDefault="00D77B38">
      <w:pPr>
        <w:pStyle w:val="BodyText"/>
        <w:rPr>
          <w:sz w:val="20"/>
        </w:rPr>
      </w:pPr>
    </w:p>
    <w:p w14:paraId="1CE20FE9" w14:textId="77777777" w:rsidR="00D77B38" w:rsidRDefault="00D77B38">
      <w:pPr>
        <w:pStyle w:val="BodyText"/>
        <w:rPr>
          <w:sz w:val="20"/>
        </w:rPr>
      </w:pPr>
    </w:p>
    <w:p w14:paraId="1CE20FEA" w14:textId="77777777" w:rsidR="00D77B38" w:rsidRDefault="00D77B38">
      <w:pPr>
        <w:pStyle w:val="BodyText"/>
        <w:rPr>
          <w:sz w:val="20"/>
        </w:rPr>
      </w:pPr>
    </w:p>
    <w:p w14:paraId="1CE20FEB" w14:textId="77777777" w:rsidR="00D77B38" w:rsidRDefault="00D77B38">
      <w:pPr>
        <w:pStyle w:val="BodyText"/>
        <w:rPr>
          <w:sz w:val="20"/>
        </w:rPr>
      </w:pPr>
    </w:p>
    <w:p w14:paraId="1CE20FEC" w14:textId="77777777" w:rsidR="00D77B38" w:rsidRDefault="00D77B38">
      <w:pPr>
        <w:pStyle w:val="BodyText"/>
        <w:rPr>
          <w:sz w:val="20"/>
        </w:rPr>
      </w:pPr>
    </w:p>
    <w:p w14:paraId="1CE20FED" w14:textId="77777777" w:rsidR="00D77B38" w:rsidRDefault="00D77B38">
      <w:pPr>
        <w:pStyle w:val="BodyText"/>
        <w:rPr>
          <w:sz w:val="20"/>
        </w:rPr>
      </w:pPr>
    </w:p>
    <w:p w14:paraId="1CE20FEE" w14:textId="77777777" w:rsidR="00D77B38" w:rsidRDefault="00D77B38">
      <w:pPr>
        <w:pStyle w:val="BodyText"/>
        <w:rPr>
          <w:sz w:val="20"/>
        </w:rPr>
      </w:pPr>
    </w:p>
    <w:p w14:paraId="1CE20FEF" w14:textId="77777777" w:rsidR="00D77B38" w:rsidRDefault="00D77B38">
      <w:pPr>
        <w:pStyle w:val="BodyText"/>
        <w:rPr>
          <w:sz w:val="20"/>
        </w:rPr>
      </w:pPr>
    </w:p>
    <w:p w14:paraId="1CE20FF0" w14:textId="77777777" w:rsidR="00D77B38" w:rsidRDefault="00D77B38">
      <w:pPr>
        <w:pStyle w:val="BodyText"/>
        <w:rPr>
          <w:sz w:val="20"/>
        </w:rPr>
      </w:pPr>
    </w:p>
    <w:p w14:paraId="1CE20FF1" w14:textId="77777777" w:rsidR="00D77B38" w:rsidRDefault="00D77B38">
      <w:pPr>
        <w:pStyle w:val="BodyText"/>
        <w:rPr>
          <w:sz w:val="20"/>
        </w:rPr>
      </w:pPr>
    </w:p>
    <w:p w14:paraId="1CE20FF2" w14:textId="77777777" w:rsidR="00D77B38" w:rsidRDefault="00D77B38">
      <w:pPr>
        <w:pStyle w:val="BodyText"/>
        <w:rPr>
          <w:sz w:val="20"/>
        </w:rPr>
      </w:pPr>
    </w:p>
    <w:p w14:paraId="1CE20FF3" w14:textId="77777777" w:rsidR="00D77B38" w:rsidRDefault="00D77B38">
      <w:pPr>
        <w:pStyle w:val="BodyText"/>
        <w:rPr>
          <w:sz w:val="20"/>
        </w:rPr>
      </w:pPr>
    </w:p>
    <w:p w14:paraId="1CE20FF4" w14:textId="77777777" w:rsidR="00D77B38" w:rsidRDefault="00D77B38">
      <w:pPr>
        <w:pStyle w:val="BodyText"/>
        <w:rPr>
          <w:sz w:val="20"/>
        </w:rPr>
      </w:pPr>
    </w:p>
    <w:p w14:paraId="1CE20FF5" w14:textId="77777777" w:rsidR="00D77B38" w:rsidRDefault="00D77B38">
      <w:pPr>
        <w:pStyle w:val="BodyText"/>
        <w:rPr>
          <w:sz w:val="20"/>
        </w:rPr>
      </w:pPr>
    </w:p>
    <w:p w14:paraId="1CE20FF6" w14:textId="77777777" w:rsidR="00D77B38" w:rsidRDefault="00D77B38">
      <w:pPr>
        <w:pStyle w:val="BodyText"/>
        <w:rPr>
          <w:sz w:val="20"/>
        </w:rPr>
      </w:pPr>
    </w:p>
    <w:p w14:paraId="1CE20FF7" w14:textId="77777777" w:rsidR="00D77B38" w:rsidRDefault="00D77B38">
      <w:pPr>
        <w:pStyle w:val="BodyText"/>
        <w:rPr>
          <w:sz w:val="20"/>
        </w:rPr>
      </w:pPr>
    </w:p>
    <w:p w14:paraId="1CE20FF8" w14:textId="77777777" w:rsidR="00D77B38" w:rsidRDefault="00D77B38">
      <w:pPr>
        <w:pStyle w:val="BodyText"/>
        <w:rPr>
          <w:sz w:val="20"/>
        </w:rPr>
      </w:pPr>
    </w:p>
    <w:p w14:paraId="1CE20FF9" w14:textId="77777777" w:rsidR="00D77B38" w:rsidRDefault="00D77B38">
      <w:pPr>
        <w:pStyle w:val="BodyText"/>
        <w:rPr>
          <w:sz w:val="20"/>
        </w:rPr>
      </w:pPr>
    </w:p>
    <w:p w14:paraId="1CE20FFA" w14:textId="77777777" w:rsidR="00D77B38" w:rsidRDefault="00D77B38">
      <w:pPr>
        <w:pStyle w:val="BodyText"/>
        <w:rPr>
          <w:sz w:val="20"/>
        </w:rPr>
      </w:pPr>
    </w:p>
    <w:p w14:paraId="1CE20FFB" w14:textId="77777777" w:rsidR="00D77B38" w:rsidRDefault="00D77B38">
      <w:pPr>
        <w:pStyle w:val="BodyText"/>
        <w:rPr>
          <w:sz w:val="20"/>
        </w:rPr>
      </w:pPr>
    </w:p>
    <w:p w14:paraId="1CE20FFC" w14:textId="77777777" w:rsidR="00D77B38" w:rsidRDefault="00D77B38">
      <w:pPr>
        <w:pStyle w:val="BodyText"/>
        <w:rPr>
          <w:sz w:val="20"/>
        </w:rPr>
      </w:pPr>
    </w:p>
    <w:p w14:paraId="1CE20FFD" w14:textId="77777777" w:rsidR="00D77B38" w:rsidRDefault="00D77B38">
      <w:pPr>
        <w:pStyle w:val="BodyText"/>
        <w:rPr>
          <w:sz w:val="20"/>
        </w:rPr>
      </w:pPr>
    </w:p>
    <w:p w14:paraId="1CE20FFE" w14:textId="77777777" w:rsidR="00D77B38" w:rsidRDefault="00D77B38">
      <w:pPr>
        <w:pStyle w:val="BodyText"/>
        <w:rPr>
          <w:sz w:val="20"/>
        </w:rPr>
      </w:pPr>
    </w:p>
    <w:p w14:paraId="1CE20FFF" w14:textId="77777777" w:rsidR="00D77B38" w:rsidRDefault="00D77B38">
      <w:pPr>
        <w:pStyle w:val="BodyText"/>
        <w:rPr>
          <w:sz w:val="20"/>
        </w:rPr>
      </w:pPr>
    </w:p>
    <w:p w14:paraId="1CE21000" w14:textId="77777777" w:rsidR="00D77B38" w:rsidRDefault="00D77B38">
      <w:pPr>
        <w:pStyle w:val="BodyText"/>
        <w:rPr>
          <w:sz w:val="20"/>
        </w:rPr>
      </w:pPr>
    </w:p>
    <w:p w14:paraId="1CE21001" w14:textId="77777777" w:rsidR="00D77B38" w:rsidRDefault="00D77B38">
      <w:pPr>
        <w:pStyle w:val="BodyText"/>
        <w:rPr>
          <w:sz w:val="20"/>
        </w:rPr>
      </w:pPr>
    </w:p>
    <w:p w14:paraId="1CE21002" w14:textId="77777777" w:rsidR="00D77B38" w:rsidRDefault="00D77B38">
      <w:pPr>
        <w:pStyle w:val="BodyText"/>
        <w:rPr>
          <w:sz w:val="20"/>
        </w:rPr>
      </w:pPr>
    </w:p>
    <w:p w14:paraId="1CE21003" w14:textId="77777777" w:rsidR="00D77B38" w:rsidRDefault="00D77B38">
      <w:pPr>
        <w:pStyle w:val="BodyText"/>
        <w:rPr>
          <w:sz w:val="20"/>
        </w:rPr>
      </w:pPr>
    </w:p>
    <w:p w14:paraId="1CE21004" w14:textId="77777777" w:rsidR="00D77B38" w:rsidRDefault="00D77B38">
      <w:pPr>
        <w:pStyle w:val="BodyText"/>
        <w:rPr>
          <w:sz w:val="20"/>
        </w:rPr>
      </w:pPr>
    </w:p>
    <w:p w14:paraId="1CE21005" w14:textId="77777777" w:rsidR="00D77B38" w:rsidRDefault="00D77B38">
      <w:pPr>
        <w:pStyle w:val="BodyText"/>
        <w:rPr>
          <w:sz w:val="20"/>
        </w:rPr>
      </w:pPr>
    </w:p>
    <w:p w14:paraId="1CE21006" w14:textId="77777777" w:rsidR="00D77B38" w:rsidRDefault="00D77B38">
      <w:pPr>
        <w:pStyle w:val="BodyText"/>
        <w:rPr>
          <w:sz w:val="20"/>
        </w:rPr>
      </w:pPr>
    </w:p>
    <w:p w14:paraId="1CE21007" w14:textId="77777777" w:rsidR="00D77B38" w:rsidRDefault="00D77B38">
      <w:pPr>
        <w:pStyle w:val="BodyText"/>
        <w:rPr>
          <w:sz w:val="20"/>
        </w:rPr>
      </w:pPr>
    </w:p>
    <w:p w14:paraId="1CE21008" w14:textId="77777777" w:rsidR="00D77B38" w:rsidRDefault="00D77B38">
      <w:pPr>
        <w:pStyle w:val="BodyText"/>
        <w:rPr>
          <w:sz w:val="20"/>
        </w:rPr>
      </w:pPr>
    </w:p>
    <w:p w14:paraId="1CE21009" w14:textId="77777777" w:rsidR="00D77B38" w:rsidRDefault="00D77B38">
      <w:pPr>
        <w:pStyle w:val="BodyText"/>
        <w:rPr>
          <w:sz w:val="20"/>
        </w:rPr>
      </w:pPr>
    </w:p>
    <w:p w14:paraId="1CE2100A" w14:textId="77777777" w:rsidR="00D77B38" w:rsidRDefault="00D77B38">
      <w:pPr>
        <w:pStyle w:val="BodyText"/>
        <w:rPr>
          <w:sz w:val="20"/>
        </w:rPr>
      </w:pPr>
    </w:p>
    <w:p w14:paraId="1CE2100B" w14:textId="77777777" w:rsidR="00D77B38" w:rsidRDefault="00D77B38">
      <w:pPr>
        <w:pStyle w:val="BodyText"/>
        <w:rPr>
          <w:sz w:val="20"/>
        </w:rPr>
      </w:pPr>
    </w:p>
    <w:p w14:paraId="1CE2100C" w14:textId="77777777" w:rsidR="00D77B38" w:rsidRDefault="00D77B38">
      <w:pPr>
        <w:pStyle w:val="BodyText"/>
        <w:spacing w:before="5"/>
        <w:rPr>
          <w:sz w:val="24"/>
        </w:rPr>
      </w:pPr>
    </w:p>
    <w:p w14:paraId="1CE2100D" w14:textId="77777777" w:rsidR="00D77B38" w:rsidRDefault="00991414">
      <w:pPr>
        <w:pStyle w:val="BodyText"/>
        <w:spacing w:before="119"/>
        <w:ind w:right="114"/>
        <w:jc w:val="right"/>
      </w:pPr>
      <w:r>
        <w:rPr>
          <w:w w:val="108"/>
        </w:rPr>
        <w:t>2</w:t>
      </w:r>
    </w:p>
    <w:p w14:paraId="1CE2100E" w14:textId="77777777" w:rsidR="00D77B38" w:rsidRDefault="00D77B38">
      <w:pPr>
        <w:pStyle w:val="BodyText"/>
        <w:spacing w:before="6"/>
        <w:rPr>
          <w:sz w:val="23"/>
        </w:rPr>
      </w:pPr>
    </w:p>
    <w:p w14:paraId="1CE2100F" w14:textId="77777777" w:rsidR="00D77B38" w:rsidRDefault="00991414">
      <w:pPr>
        <w:ind w:left="104"/>
        <w:rPr>
          <w:sz w:val="17"/>
        </w:rPr>
      </w:pPr>
      <w:r>
        <w:rPr>
          <w:w w:val="105"/>
          <w:sz w:val="17"/>
        </w:rPr>
        <w:t>Oregon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Statewide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Action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Plan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for</w:t>
      </w:r>
      <w:r>
        <w:rPr>
          <w:spacing w:val="4"/>
          <w:w w:val="105"/>
          <w:sz w:val="17"/>
        </w:rPr>
        <w:t xml:space="preserve"> </w:t>
      </w:r>
      <w:r>
        <w:rPr>
          <w:w w:val="105"/>
          <w:sz w:val="17"/>
        </w:rPr>
        <w:t>Invasive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Species</w:t>
      </w:r>
      <w:r>
        <w:rPr>
          <w:spacing w:val="59"/>
          <w:w w:val="105"/>
          <w:sz w:val="17"/>
        </w:rPr>
        <w:t xml:space="preserve"> </w:t>
      </w:r>
      <w:r>
        <w:rPr>
          <w:w w:val="105"/>
          <w:sz w:val="17"/>
        </w:rPr>
        <w:t>2017-2019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|</w:t>
      </w:r>
      <w:r>
        <w:rPr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V1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|</w:t>
      </w:r>
      <w:r>
        <w:rPr>
          <w:spacing w:val="5"/>
          <w:w w:val="105"/>
          <w:sz w:val="17"/>
        </w:rPr>
        <w:t xml:space="preserve"> </w:t>
      </w:r>
      <w:r>
        <w:rPr>
          <w:w w:val="105"/>
          <w:sz w:val="17"/>
        </w:rPr>
        <w:t>Updated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July</w:t>
      </w:r>
      <w:r>
        <w:rPr>
          <w:spacing w:val="6"/>
          <w:w w:val="105"/>
          <w:sz w:val="17"/>
        </w:rPr>
        <w:t xml:space="preserve"> </w:t>
      </w:r>
      <w:r>
        <w:rPr>
          <w:w w:val="105"/>
          <w:sz w:val="17"/>
        </w:rPr>
        <w:t>5,</w:t>
      </w:r>
      <w:r>
        <w:rPr>
          <w:spacing w:val="5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2017</w:t>
      </w:r>
    </w:p>
    <w:p w14:paraId="1CE21010" w14:textId="77777777" w:rsidR="00D77B38" w:rsidRDefault="00D77B38">
      <w:pPr>
        <w:rPr>
          <w:sz w:val="17"/>
        </w:rPr>
        <w:sectPr w:rsidR="00D77B38">
          <w:pgSz w:w="12240" w:h="15840"/>
          <w:pgMar w:top="1820" w:right="1680" w:bottom="280" w:left="1700" w:header="720" w:footer="720" w:gutter="0"/>
          <w:cols w:space="720"/>
        </w:sectPr>
      </w:pPr>
    </w:p>
    <w:p w14:paraId="1CE21011" w14:textId="77777777" w:rsidR="00D77B38" w:rsidRDefault="00991414">
      <w:pPr>
        <w:pStyle w:val="Heading1"/>
      </w:pPr>
      <w:r>
        <w:rPr>
          <w:color w:val="869F9F"/>
          <w:w w:val="90"/>
        </w:rPr>
        <w:lastRenderedPageBreak/>
        <w:t>EXECUTIVE</w:t>
      </w:r>
      <w:r>
        <w:rPr>
          <w:color w:val="869F9F"/>
          <w:spacing w:val="22"/>
        </w:rPr>
        <w:t xml:space="preserve"> </w:t>
      </w:r>
      <w:r>
        <w:rPr>
          <w:color w:val="869F9F"/>
          <w:spacing w:val="-2"/>
        </w:rPr>
        <w:t>SUMMARY</w:t>
      </w:r>
    </w:p>
    <w:p w14:paraId="1CE21012" w14:textId="77777777" w:rsidR="00D77B38" w:rsidRDefault="00D77B38">
      <w:pPr>
        <w:pStyle w:val="BodyText"/>
        <w:spacing w:before="11"/>
        <w:rPr>
          <w:sz w:val="70"/>
        </w:rPr>
      </w:pPr>
    </w:p>
    <w:p w14:paraId="1CE21013" w14:textId="77777777" w:rsidR="00D77B38" w:rsidRDefault="00991414">
      <w:pPr>
        <w:pStyle w:val="BodyText"/>
        <w:spacing w:line="300" w:lineRule="auto"/>
        <w:ind w:left="104" w:right="106" w:firstLine="720"/>
      </w:pPr>
      <w:r>
        <w:t>As</w:t>
      </w:r>
      <w:r>
        <w:rPr>
          <w:spacing w:val="40"/>
        </w:rPr>
        <w:t xml:space="preserve"> </w:t>
      </w:r>
      <w:r>
        <w:t>globalization</w:t>
      </w:r>
      <w:r>
        <w:rPr>
          <w:spacing w:val="40"/>
        </w:rPr>
        <w:t xml:space="preserve"> </w:t>
      </w:r>
      <w:r>
        <w:t>increases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world</w:t>
      </w:r>
      <w:r>
        <w:rPr>
          <w:spacing w:val="40"/>
        </w:rPr>
        <w:t xml:space="preserve"> </w:t>
      </w:r>
      <w:r>
        <w:t>becomes</w:t>
      </w:r>
      <w:r>
        <w:rPr>
          <w:spacing w:val="40"/>
        </w:rPr>
        <w:t xml:space="preserve"> </w:t>
      </w:r>
      <w:r>
        <w:t>more</w:t>
      </w:r>
      <w:r>
        <w:rPr>
          <w:spacing w:val="40"/>
        </w:rPr>
        <w:t xml:space="preserve"> </w:t>
      </w:r>
      <w:r>
        <w:t>accessible,</w:t>
      </w:r>
      <w:r>
        <w:rPr>
          <w:spacing w:val="40"/>
        </w:rPr>
        <w:t xml:space="preserve"> </w:t>
      </w:r>
      <w:r>
        <w:t>invasive</w:t>
      </w:r>
      <w:r>
        <w:rPr>
          <w:spacing w:val="40"/>
        </w:rPr>
        <w:t xml:space="preserve"> </w:t>
      </w:r>
      <w:r>
        <w:t xml:space="preserve">species </w:t>
      </w:r>
      <w:r>
        <w:rPr>
          <w:w w:val="110"/>
        </w:rPr>
        <w:t xml:space="preserve">pose a threat to key sectors of Oregon’s economy that depend upon natural resources and </w:t>
      </w:r>
      <w:r>
        <w:t>native</w:t>
      </w:r>
      <w:r>
        <w:rPr>
          <w:spacing w:val="40"/>
        </w:rPr>
        <w:t xml:space="preserve"> </w:t>
      </w:r>
      <w:r>
        <w:t>ecosystems.</w:t>
      </w:r>
      <w:r>
        <w:rPr>
          <w:spacing w:val="40"/>
        </w:rPr>
        <w:t xml:space="preserve"> </w:t>
      </w:r>
      <w:r>
        <w:t>Agriculture,</w:t>
      </w:r>
      <w:r>
        <w:rPr>
          <w:spacing w:val="40"/>
        </w:rPr>
        <w:t xml:space="preserve"> </w:t>
      </w:r>
      <w:r>
        <w:t>forestry,</w:t>
      </w:r>
      <w:r>
        <w:rPr>
          <w:spacing w:val="40"/>
        </w:rPr>
        <w:t xml:space="preserve"> </w:t>
      </w:r>
      <w:r>
        <w:t>tourism,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water</w:t>
      </w:r>
      <w:r>
        <w:rPr>
          <w:spacing w:val="40"/>
        </w:rPr>
        <w:t xml:space="preserve"> </w:t>
      </w:r>
      <w:r>
        <w:t>resource</w:t>
      </w:r>
      <w:r>
        <w:rPr>
          <w:spacing w:val="40"/>
        </w:rPr>
        <w:t xml:space="preserve"> </w:t>
      </w:r>
      <w:r>
        <w:t>infrastructure,</w:t>
      </w:r>
      <w:r>
        <w:rPr>
          <w:spacing w:val="40"/>
        </w:rPr>
        <w:t xml:space="preserve"> </w:t>
      </w:r>
      <w:r>
        <w:t>including</w:t>
      </w:r>
      <w:r>
        <w:rPr>
          <w:spacing w:val="40"/>
          <w:w w:val="110"/>
        </w:rPr>
        <w:t xml:space="preserve"> </w:t>
      </w:r>
      <w:r>
        <w:rPr>
          <w:w w:val="110"/>
        </w:rPr>
        <w:t>hydropower</w:t>
      </w:r>
      <w:r>
        <w:rPr>
          <w:spacing w:val="-5"/>
          <w:w w:val="110"/>
        </w:rPr>
        <w:t xml:space="preserve"> </w:t>
      </w:r>
      <w:r>
        <w:rPr>
          <w:w w:val="110"/>
        </w:rPr>
        <w:t>facilities,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5"/>
          <w:w w:val="110"/>
        </w:rPr>
        <w:t xml:space="preserve"> </w:t>
      </w:r>
      <w:r>
        <w:rPr>
          <w:w w:val="110"/>
        </w:rPr>
        <w:t>serious</w:t>
      </w:r>
      <w:r>
        <w:rPr>
          <w:spacing w:val="-5"/>
          <w:w w:val="110"/>
        </w:rPr>
        <w:t xml:space="preserve"> </w:t>
      </w:r>
      <w:r>
        <w:rPr>
          <w:w w:val="110"/>
        </w:rPr>
        <w:t>risk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being</w:t>
      </w:r>
      <w:r>
        <w:rPr>
          <w:spacing w:val="-4"/>
          <w:w w:val="110"/>
        </w:rPr>
        <w:t xml:space="preserve"> </w:t>
      </w:r>
      <w:r>
        <w:rPr>
          <w:w w:val="110"/>
        </w:rPr>
        <w:t>adversely</w:t>
      </w:r>
      <w:r>
        <w:rPr>
          <w:spacing w:val="-5"/>
          <w:w w:val="110"/>
        </w:rPr>
        <w:t xml:space="preserve"> </w:t>
      </w:r>
      <w:r>
        <w:rPr>
          <w:w w:val="110"/>
        </w:rPr>
        <w:t>impacted</w:t>
      </w:r>
      <w:r>
        <w:rPr>
          <w:spacing w:val="-4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invasive</w:t>
      </w:r>
      <w:r>
        <w:rPr>
          <w:spacing w:val="-4"/>
          <w:w w:val="110"/>
        </w:rPr>
        <w:t xml:space="preserve"> </w:t>
      </w:r>
      <w:r>
        <w:rPr>
          <w:w w:val="110"/>
        </w:rPr>
        <w:t>species.</w:t>
      </w:r>
    </w:p>
    <w:p w14:paraId="1CE21014" w14:textId="77777777" w:rsidR="00D77B38" w:rsidRDefault="00991414">
      <w:pPr>
        <w:pStyle w:val="BodyText"/>
        <w:spacing w:before="2" w:line="300" w:lineRule="auto"/>
        <w:ind w:left="104"/>
      </w:pPr>
      <w:r>
        <w:rPr>
          <w:w w:val="110"/>
        </w:rPr>
        <w:t>Because</w:t>
      </w:r>
      <w:r>
        <w:rPr>
          <w:spacing w:val="-10"/>
          <w:w w:val="110"/>
        </w:rPr>
        <w:t xml:space="preserve"> </w:t>
      </w:r>
      <w:r>
        <w:rPr>
          <w:w w:val="110"/>
        </w:rPr>
        <w:t>invasive</w:t>
      </w:r>
      <w:r>
        <w:rPr>
          <w:spacing w:val="-10"/>
          <w:w w:val="110"/>
        </w:rPr>
        <w:t xml:space="preserve"> </w:t>
      </w:r>
      <w:r>
        <w:rPr>
          <w:w w:val="110"/>
        </w:rPr>
        <w:t>species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constant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threat</w:t>
      </w:r>
      <w:proofErr w:type="gramEnd"/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pressure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unrelenting,</w:t>
      </w:r>
      <w:r>
        <w:rPr>
          <w:spacing w:val="-11"/>
          <w:w w:val="110"/>
        </w:rPr>
        <w:t xml:space="preserve"> </w:t>
      </w:r>
      <w:r>
        <w:rPr>
          <w:w w:val="110"/>
        </w:rPr>
        <w:t>proactive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and </w:t>
      </w:r>
      <w:r>
        <w:t>coordinated</w:t>
      </w:r>
      <w:r>
        <w:rPr>
          <w:spacing w:val="40"/>
        </w:rPr>
        <w:t xml:space="preserve"> </w:t>
      </w:r>
      <w:r>
        <w:t>management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necessary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sustain</w:t>
      </w:r>
      <w:r>
        <w:rPr>
          <w:spacing w:val="40"/>
        </w:rPr>
        <w:t xml:space="preserve"> </w:t>
      </w:r>
      <w:r>
        <w:t>Oregon’s</w:t>
      </w:r>
      <w:r>
        <w:rPr>
          <w:spacing w:val="40"/>
        </w:rPr>
        <w:t xml:space="preserve"> </w:t>
      </w:r>
      <w:r>
        <w:t>working</w:t>
      </w:r>
      <w:r>
        <w:rPr>
          <w:spacing w:val="40"/>
        </w:rPr>
        <w:t xml:space="preserve"> </w:t>
      </w:r>
      <w:r>
        <w:t>landscapes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 xml:space="preserve">economic </w:t>
      </w:r>
      <w:r>
        <w:rPr>
          <w:w w:val="110"/>
        </w:rPr>
        <w:t>viability.</w:t>
      </w:r>
      <w:r>
        <w:rPr>
          <w:spacing w:val="-12"/>
          <w:w w:val="110"/>
        </w:rPr>
        <w:t xml:space="preserve"> </w:t>
      </w:r>
      <w:r>
        <w:rPr>
          <w:w w:val="110"/>
        </w:rPr>
        <w:t>Unchecked,</w:t>
      </w:r>
      <w:r>
        <w:rPr>
          <w:spacing w:val="-12"/>
          <w:w w:val="110"/>
        </w:rPr>
        <w:t xml:space="preserve"> </w:t>
      </w:r>
      <w:r>
        <w:rPr>
          <w:w w:val="110"/>
        </w:rPr>
        <w:t>invasive</w:t>
      </w:r>
      <w:r>
        <w:rPr>
          <w:spacing w:val="-11"/>
          <w:w w:val="110"/>
        </w:rPr>
        <w:t xml:space="preserve"> </w:t>
      </w:r>
      <w:r>
        <w:rPr>
          <w:w w:val="110"/>
        </w:rPr>
        <w:t>species</w:t>
      </w:r>
      <w:r>
        <w:rPr>
          <w:spacing w:val="-11"/>
          <w:w w:val="110"/>
        </w:rPr>
        <w:t xml:space="preserve"> </w:t>
      </w:r>
      <w:r>
        <w:rPr>
          <w:w w:val="110"/>
        </w:rPr>
        <w:t>individually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collectively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potential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imperil </w:t>
      </w:r>
      <w:r>
        <w:t>public</w:t>
      </w:r>
      <w:r>
        <w:rPr>
          <w:spacing w:val="40"/>
        </w:rPr>
        <w:t xml:space="preserve"> </w:t>
      </w:r>
      <w:r>
        <w:t>health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transform</w:t>
      </w:r>
      <w:r>
        <w:rPr>
          <w:spacing w:val="40"/>
        </w:rPr>
        <w:t xml:space="preserve"> </w:t>
      </w:r>
      <w:r>
        <w:t>ecosystems,</w:t>
      </w:r>
      <w:r>
        <w:rPr>
          <w:spacing w:val="40"/>
        </w:rPr>
        <w:t xml:space="preserve"> </w:t>
      </w:r>
      <w:r>
        <w:t>resulting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widespread</w:t>
      </w:r>
      <w:r>
        <w:rPr>
          <w:spacing w:val="40"/>
        </w:rPr>
        <w:t xml:space="preserve"> </w:t>
      </w:r>
      <w:r>
        <w:t>economic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environmental</w:t>
      </w:r>
      <w:r>
        <w:rPr>
          <w:spacing w:val="40"/>
          <w:w w:val="110"/>
        </w:rPr>
        <w:t xml:space="preserve"> </w:t>
      </w:r>
      <w:r>
        <w:rPr>
          <w:w w:val="110"/>
        </w:rPr>
        <w:t>devastation.</w:t>
      </w:r>
      <w:r>
        <w:rPr>
          <w:spacing w:val="-3"/>
          <w:w w:val="110"/>
        </w:rPr>
        <w:t xml:space="preserve"> </w:t>
      </w:r>
      <w:r>
        <w:rPr>
          <w:w w:val="110"/>
        </w:rPr>
        <w:t>Once</w:t>
      </w:r>
      <w:r>
        <w:rPr>
          <w:spacing w:val="-2"/>
          <w:w w:val="110"/>
        </w:rPr>
        <w:t xml:space="preserve"> </w:t>
      </w:r>
      <w:r>
        <w:rPr>
          <w:w w:val="110"/>
        </w:rPr>
        <w:t>introduced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established,</w:t>
      </w:r>
      <w:r>
        <w:rPr>
          <w:spacing w:val="-3"/>
          <w:w w:val="110"/>
        </w:rPr>
        <w:t xml:space="preserve"> </w:t>
      </w:r>
      <w:r>
        <w:rPr>
          <w:w w:val="110"/>
        </w:rPr>
        <w:t>many</w:t>
      </w:r>
      <w:r>
        <w:rPr>
          <w:spacing w:val="-3"/>
          <w:w w:val="110"/>
        </w:rPr>
        <w:t xml:space="preserve"> </w:t>
      </w:r>
      <w:r>
        <w:rPr>
          <w:w w:val="110"/>
        </w:rPr>
        <w:t>invasive</w:t>
      </w:r>
      <w:r>
        <w:rPr>
          <w:spacing w:val="-2"/>
          <w:w w:val="110"/>
        </w:rPr>
        <w:t xml:space="preserve"> </w:t>
      </w:r>
      <w:r>
        <w:rPr>
          <w:w w:val="110"/>
        </w:rPr>
        <w:t>species</w:t>
      </w:r>
      <w:r>
        <w:rPr>
          <w:spacing w:val="-3"/>
          <w:w w:val="110"/>
        </w:rPr>
        <w:t xml:space="preserve"> </w:t>
      </w:r>
      <w:r>
        <w:rPr>
          <w:w w:val="110"/>
        </w:rPr>
        <w:t>cannot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eradicated and the invasion itself becomes irreversible.</w:t>
      </w:r>
    </w:p>
    <w:p w14:paraId="1CE21015" w14:textId="77777777" w:rsidR="00D77B38" w:rsidRDefault="00991414">
      <w:pPr>
        <w:pStyle w:val="BodyText"/>
        <w:spacing w:line="300" w:lineRule="auto"/>
        <w:ind w:left="104" w:right="148" w:firstLine="720"/>
      </w:pP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addition,</w:t>
      </w:r>
      <w:r>
        <w:rPr>
          <w:spacing w:val="-8"/>
          <w:w w:val="110"/>
        </w:rPr>
        <w:t xml:space="preserve"> </w:t>
      </w:r>
      <w:r>
        <w:rPr>
          <w:w w:val="110"/>
        </w:rPr>
        <w:t>millions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species</w:t>
      </w:r>
      <w:r>
        <w:rPr>
          <w:spacing w:val="-8"/>
          <w:w w:val="110"/>
        </w:rPr>
        <w:t xml:space="preserve"> </w:t>
      </w:r>
      <w:r>
        <w:rPr>
          <w:w w:val="110"/>
        </w:rPr>
        <w:t>could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harmful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Oregon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ways</w:t>
      </w:r>
      <w:r>
        <w:rPr>
          <w:spacing w:val="-8"/>
          <w:w w:val="110"/>
        </w:rPr>
        <w:t xml:space="preserve"> </w:t>
      </w:r>
      <w:r>
        <w:rPr>
          <w:w w:val="110"/>
        </w:rPr>
        <w:t>we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begun to</w:t>
      </w:r>
      <w:r>
        <w:rPr>
          <w:spacing w:val="-7"/>
          <w:w w:val="110"/>
        </w:rPr>
        <w:t xml:space="preserve"> </w:t>
      </w:r>
      <w:r>
        <w:rPr>
          <w:w w:val="110"/>
        </w:rPr>
        <w:t>assess.</w:t>
      </w:r>
      <w:r>
        <w:rPr>
          <w:spacing w:val="-8"/>
          <w:w w:val="110"/>
        </w:rPr>
        <w:t xml:space="preserve"> </w:t>
      </w:r>
      <w:r>
        <w:rPr>
          <w:w w:val="110"/>
        </w:rPr>
        <w:t>Preventing</w:t>
      </w:r>
      <w:r>
        <w:rPr>
          <w:spacing w:val="-7"/>
          <w:w w:val="110"/>
        </w:rPr>
        <w:t xml:space="preserve"> </w:t>
      </w:r>
      <w:r>
        <w:rPr>
          <w:w w:val="110"/>
        </w:rPr>
        <w:t>new</w:t>
      </w:r>
      <w:r>
        <w:rPr>
          <w:spacing w:val="-7"/>
          <w:w w:val="110"/>
        </w:rPr>
        <w:t xml:space="preserve"> </w:t>
      </w:r>
      <w:r>
        <w:rPr>
          <w:w w:val="110"/>
        </w:rPr>
        <w:t>introductions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invasive</w:t>
      </w:r>
      <w:r>
        <w:rPr>
          <w:spacing w:val="-7"/>
          <w:w w:val="110"/>
        </w:rPr>
        <w:t xml:space="preserve"> </w:t>
      </w:r>
      <w:r>
        <w:rPr>
          <w:w w:val="110"/>
        </w:rPr>
        <w:t>species,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removing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managing existing</w:t>
      </w:r>
      <w:r>
        <w:rPr>
          <w:spacing w:val="-10"/>
          <w:w w:val="110"/>
        </w:rPr>
        <w:t xml:space="preserve"> </w:t>
      </w:r>
      <w:r>
        <w:rPr>
          <w:w w:val="110"/>
        </w:rPr>
        <w:t>invasive</w:t>
      </w:r>
      <w:r>
        <w:rPr>
          <w:spacing w:val="-10"/>
          <w:w w:val="110"/>
        </w:rPr>
        <w:t xml:space="preserve"> </w:t>
      </w:r>
      <w:r>
        <w:rPr>
          <w:w w:val="110"/>
        </w:rPr>
        <w:t>species,</w:t>
      </w:r>
      <w:r>
        <w:rPr>
          <w:spacing w:val="-11"/>
          <w:w w:val="110"/>
        </w:rPr>
        <w:t xml:space="preserve"> </w:t>
      </w:r>
      <w:r>
        <w:rPr>
          <w:w w:val="110"/>
        </w:rPr>
        <w:t>requires</w:t>
      </w:r>
      <w:r>
        <w:rPr>
          <w:spacing w:val="-11"/>
          <w:w w:val="110"/>
        </w:rPr>
        <w:t xml:space="preserve"> </w:t>
      </w:r>
      <w:r>
        <w:rPr>
          <w:w w:val="110"/>
        </w:rPr>
        <w:t>constant</w:t>
      </w:r>
      <w:r>
        <w:rPr>
          <w:spacing w:val="-11"/>
          <w:w w:val="110"/>
        </w:rPr>
        <w:t xml:space="preserve"> </w:t>
      </w:r>
      <w:r>
        <w:rPr>
          <w:w w:val="110"/>
        </w:rPr>
        <w:t>vigilance.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w w:val="110"/>
        </w:rPr>
        <w:t>task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possible</w:t>
      </w:r>
      <w:r>
        <w:rPr>
          <w:spacing w:val="-10"/>
          <w:w w:val="110"/>
        </w:rPr>
        <w:t xml:space="preserve"> </w:t>
      </w:r>
      <w:r>
        <w:rPr>
          <w:w w:val="110"/>
        </w:rPr>
        <w:t>only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active cooperation of a strong network of diverse partners.</w:t>
      </w:r>
    </w:p>
    <w:p w14:paraId="1CE21016" w14:textId="77777777" w:rsidR="00D77B38" w:rsidRDefault="00991414">
      <w:pPr>
        <w:pStyle w:val="BodyText"/>
        <w:spacing w:line="300" w:lineRule="auto"/>
        <w:ind w:left="104" w:firstLine="720"/>
      </w:pP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2001,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Oregon</w:t>
      </w:r>
      <w:r>
        <w:rPr>
          <w:spacing w:val="-2"/>
          <w:w w:val="110"/>
        </w:rPr>
        <w:t xml:space="preserve"> </w:t>
      </w:r>
      <w:r>
        <w:rPr>
          <w:w w:val="110"/>
        </w:rPr>
        <w:t>Legislature</w:t>
      </w:r>
      <w:r>
        <w:rPr>
          <w:spacing w:val="-2"/>
          <w:w w:val="110"/>
        </w:rPr>
        <w:t xml:space="preserve"> </w:t>
      </w:r>
      <w:r>
        <w:rPr>
          <w:w w:val="110"/>
        </w:rPr>
        <w:t>established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Oregon</w:t>
      </w:r>
      <w:r>
        <w:rPr>
          <w:spacing w:val="-2"/>
          <w:w w:val="110"/>
        </w:rPr>
        <w:t xml:space="preserve"> </w:t>
      </w:r>
      <w:r>
        <w:rPr>
          <w:w w:val="110"/>
        </w:rPr>
        <w:t>Invasive</w:t>
      </w:r>
      <w:r>
        <w:rPr>
          <w:spacing w:val="-2"/>
          <w:w w:val="110"/>
        </w:rPr>
        <w:t xml:space="preserve"> </w:t>
      </w:r>
      <w:r>
        <w:rPr>
          <w:w w:val="110"/>
        </w:rPr>
        <w:t>Species</w:t>
      </w:r>
      <w:r>
        <w:rPr>
          <w:spacing w:val="-3"/>
          <w:w w:val="110"/>
        </w:rPr>
        <w:t xml:space="preserve"> </w:t>
      </w:r>
      <w:r>
        <w:rPr>
          <w:w w:val="110"/>
        </w:rPr>
        <w:t>Council (“OISC”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“Council”)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conduct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comprehensive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coordinated</w:t>
      </w:r>
      <w:r>
        <w:rPr>
          <w:spacing w:val="-6"/>
          <w:w w:val="110"/>
        </w:rPr>
        <w:t xml:space="preserve"> </w:t>
      </w:r>
      <w:r>
        <w:rPr>
          <w:w w:val="110"/>
        </w:rPr>
        <w:t>effort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prevent,</w:t>
      </w:r>
      <w:r>
        <w:rPr>
          <w:spacing w:val="-8"/>
          <w:w w:val="110"/>
        </w:rPr>
        <w:t xml:space="preserve"> </w:t>
      </w:r>
      <w:r>
        <w:rPr>
          <w:w w:val="110"/>
        </w:rPr>
        <w:t>detect, control,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eliminate</w:t>
      </w:r>
      <w:r>
        <w:rPr>
          <w:spacing w:val="-2"/>
          <w:w w:val="110"/>
        </w:rPr>
        <w:t xml:space="preserve"> </w:t>
      </w:r>
      <w:r>
        <w:rPr>
          <w:w w:val="110"/>
        </w:rPr>
        <w:t>invasive</w:t>
      </w:r>
      <w:r>
        <w:rPr>
          <w:spacing w:val="-2"/>
          <w:w w:val="110"/>
        </w:rPr>
        <w:t xml:space="preserve"> </w:t>
      </w:r>
      <w:r>
        <w:rPr>
          <w:w w:val="110"/>
        </w:rPr>
        <w:t>species</w:t>
      </w:r>
      <w:r>
        <w:rPr>
          <w:spacing w:val="-3"/>
          <w:w w:val="110"/>
        </w:rPr>
        <w:t xml:space="preserve"> </w:t>
      </w:r>
      <w:r>
        <w:rPr>
          <w:w w:val="110"/>
        </w:rPr>
        <w:t>harming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region’s</w:t>
      </w:r>
      <w:r>
        <w:rPr>
          <w:spacing w:val="-3"/>
          <w:w w:val="110"/>
        </w:rPr>
        <w:t xml:space="preserve"> </w:t>
      </w:r>
      <w:r>
        <w:rPr>
          <w:w w:val="110"/>
        </w:rPr>
        <w:t>economy,</w:t>
      </w:r>
      <w:r>
        <w:rPr>
          <w:spacing w:val="-3"/>
          <w:w w:val="110"/>
        </w:rPr>
        <w:t xml:space="preserve"> </w:t>
      </w:r>
      <w:r>
        <w:rPr>
          <w:w w:val="110"/>
        </w:rPr>
        <w:t>health,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natural </w:t>
      </w:r>
      <w:r>
        <w:rPr>
          <w:spacing w:val="-2"/>
          <w:w w:val="110"/>
        </w:rPr>
        <w:t>resources.</w:t>
      </w:r>
    </w:p>
    <w:p w14:paraId="1CE21017" w14:textId="77777777" w:rsidR="00D77B38" w:rsidRDefault="00D77B38">
      <w:pPr>
        <w:pStyle w:val="BodyText"/>
        <w:spacing w:before="6"/>
        <w:rPr>
          <w:sz w:val="23"/>
        </w:rPr>
      </w:pPr>
    </w:p>
    <w:p w14:paraId="1CE21018" w14:textId="77777777" w:rsidR="00D77B38" w:rsidRDefault="00991414">
      <w:pPr>
        <w:pStyle w:val="BodyText"/>
        <w:spacing w:before="1" w:line="300" w:lineRule="auto"/>
        <w:ind w:left="104"/>
      </w:pPr>
      <w:r>
        <w:rPr>
          <w:w w:val="105"/>
        </w:rPr>
        <w:t xml:space="preserve">To read the accompanying plan, The Oregon Statewide Strategic Plan for Invasive Species 2017–2027, visit </w:t>
      </w:r>
      <w:hyperlink r:id="rId21">
        <w:r>
          <w:rPr>
            <w:color w:val="0000FF"/>
            <w:w w:val="105"/>
            <w:u w:val="single" w:color="0000FF"/>
          </w:rPr>
          <w:t>www.oregoninvasivespeciescouncil.org</w:t>
        </w:r>
        <w:r>
          <w:rPr>
            <w:w w:val="105"/>
          </w:rPr>
          <w:t>.</w:t>
        </w:r>
      </w:hyperlink>
    </w:p>
    <w:p w14:paraId="1CE21019" w14:textId="77777777" w:rsidR="00D77B38" w:rsidRDefault="00D77B38">
      <w:pPr>
        <w:pStyle w:val="BodyText"/>
        <w:rPr>
          <w:sz w:val="20"/>
        </w:rPr>
      </w:pPr>
    </w:p>
    <w:p w14:paraId="1CE2101A" w14:textId="77777777" w:rsidR="00D77B38" w:rsidRDefault="00D77B38">
      <w:pPr>
        <w:pStyle w:val="BodyText"/>
        <w:rPr>
          <w:sz w:val="20"/>
        </w:rPr>
      </w:pPr>
    </w:p>
    <w:p w14:paraId="1CE2101B" w14:textId="77777777" w:rsidR="00D77B38" w:rsidRDefault="00D77B38">
      <w:pPr>
        <w:pStyle w:val="BodyText"/>
        <w:rPr>
          <w:sz w:val="20"/>
        </w:rPr>
      </w:pPr>
    </w:p>
    <w:p w14:paraId="1CE2101C" w14:textId="77777777" w:rsidR="00D77B38" w:rsidRDefault="00D77B38">
      <w:pPr>
        <w:pStyle w:val="BodyText"/>
        <w:rPr>
          <w:sz w:val="20"/>
        </w:rPr>
      </w:pPr>
    </w:p>
    <w:p w14:paraId="1CE2101D" w14:textId="77777777" w:rsidR="00D77B38" w:rsidRDefault="00D77B38">
      <w:pPr>
        <w:pStyle w:val="BodyText"/>
        <w:rPr>
          <w:sz w:val="20"/>
        </w:rPr>
      </w:pPr>
    </w:p>
    <w:p w14:paraId="1CE2101E" w14:textId="77777777" w:rsidR="00D77B38" w:rsidRDefault="00D77B38">
      <w:pPr>
        <w:pStyle w:val="BodyText"/>
        <w:rPr>
          <w:sz w:val="20"/>
        </w:rPr>
      </w:pPr>
    </w:p>
    <w:p w14:paraId="1CE2101F" w14:textId="77777777" w:rsidR="00D77B38" w:rsidRDefault="00D77B38">
      <w:pPr>
        <w:pStyle w:val="BodyText"/>
        <w:rPr>
          <w:sz w:val="20"/>
        </w:rPr>
      </w:pPr>
    </w:p>
    <w:p w14:paraId="1CE21020" w14:textId="77777777" w:rsidR="00D77B38" w:rsidRDefault="00D77B38">
      <w:pPr>
        <w:pStyle w:val="BodyText"/>
        <w:rPr>
          <w:sz w:val="20"/>
        </w:rPr>
      </w:pPr>
    </w:p>
    <w:p w14:paraId="1CE21021" w14:textId="77777777" w:rsidR="00D77B38" w:rsidRDefault="00D77B38">
      <w:pPr>
        <w:pStyle w:val="BodyText"/>
        <w:rPr>
          <w:sz w:val="20"/>
        </w:rPr>
      </w:pPr>
    </w:p>
    <w:p w14:paraId="1CE21022" w14:textId="77777777" w:rsidR="00D77B38" w:rsidRDefault="00D77B38">
      <w:pPr>
        <w:pStyle w:val="BodyText"/>
        <w:rPr>
          <w:sz w:val="20"/>
        </w:rPr>
      </w:pPr>
    </w:p>
    <w:p w14:paraId="1CE21023" w14:textId="77777777" w:rsidR="00D77B38" w:rsidRDefault="00D77B38">
      <w:pPr>
        <w:pStyle w:val="BodyText"/>
        <w:rPr>
          <w:sz w:val="20"/>
        </w:rPr>
      </w:pPr>
    </w:p>
    <w:p w14:paraId="1CE21024" w14:textId="77777777" w:rsidR="00D77B38" w:rsidRDefault="00D77B38">
      <w:pPr>
        <w:pStyle w:val="BodyText"/>
        <w:rPr>
          <w:sz w:val="20"/>
        </w:rPr>
      </w:pPr>
    </w:p>
    <w:p w14:paraId="1CE21025" w14:textId="77777777" w:rsidR="00D77B38" w:rsidRDefault="00D77B38">
      <w:pPr>
        <w:pStyle w:val="BodyText"/>
        <w:rPr>
          <w:sz w:val="20"/>
        </w:rPr>
      </w:pPr>
    </w:p>
    <w:p w14:paraId="1CE21026" w14:textId="77777777" w:rsidR="00D77B38" w:rsidRDefault="00D77B38">
      <w:pPr>
        <w:pStyle w:val="BodyText"/>
        <w:rPr>
          <w:sz w:val="20"/>
        </w:rPr>
      </w:pPr>
    </w:p>
    <w:p w14:paraId="1CE21027" w14:textId="77777777" w:rsidR="00D77B38" w:rsidRDefault="00D77B38">
      <w:pPr>
        <w:pStyle w:val="BodyText"/>
        <w:rPr>
          <w:sz w:val="20"/>
        </w:rPr>
      </w:pPr>
    </w:p>
    <w:p w14:paraId="1CE21028" w14:textId="77777777" w:rsidR="00D77B38" w:rsidRDefault="00D77B38">
      <w:pPr>
        <w:pStyle w:val="BodyText"/>
        <w:rPr>
          <w:sz w:val="20"/>
        </w:rPr>
      </w:pPr>
    </w:p>
    <w:p w14:paraId="1CE21029" w14:textId="77777777" w:rsidR="00D77B38" w:rsidRDefault="00D77B38">
      <w:pPr>
        <w:pStyle w:val="BodyText"/>
        <w:rPr>
          <w:sz w:val="20"/>
        </w:rPr>
      </w:pPr>
    </w:p>
    <w:p w14:paraId="1CE2102A" w14:textId="77777777" w:rsidR="00D77B38" w:rsidRDefault="00D77B38">
      <w:pPr>
        <w:pStyle w:val="BodyText"/>
        <w:rPr>
          <w:sz w:val="20"/>
        </w:rPr>
      </w:pPr>
    </w:p>
    <w:p w14:paraId="1CE2102B" w14:textId="77777777" w:rsidR="00D77B38" w:rsidRDefault="00D77B38">
      <w:pPr>
        <w:pStyle w:val="BodyText"/>
        <w:rPr>
          <w:sz w:val="20"/>
        </w:rPr>
      </w:pPr>
    </w:p>
    <w:p w14:paraId="1CE2102C" w14:textId="77777777" w:rsidR="00D77B38" w:rsidRDefault="00D77B38">
      <w:pPr>
        <w:pStyle w:val="BodyText"/>
        <w:rPr>
          <w:sz w:val="20"/>
        </w:rPr>
      </w:pPr>
    </w:p>
    <w:p w14:paraId="1CE2102D" w14:textId="77777777" w:rsidR="00D77B38" w:rsidRDefault="00D77B38">
      <w:pPr>
        <w:pStyle w:val="BodyText"/>
        <w:rPr>
          <w:sz w:val="20"/>
        </w:rPr>
      </w:pPr>
    </w:p>
    <w:p w14:paraId="1CE2102E" w14:textId="77777777" w:rsidR="00D77B38" w:rsidRDefault="00D77B38">
      <w:pPr>
        <w:pStyle w:val="BodyText"/>
        <w:rPr>
          <w:sz w:val="20"/>
        </w:rPr>
      </w:pPr>
    </w:p>
    <w:p w14:paraId="1CE2102F" w14:textId="77777777" w:rsidR="00D77B38" w:rsidRDefault="00D77B38">
      <w:pPr>
        <w:pStyle w:val="BodyText"/>
        <w:rPr>
          <w:sz w:val="20"/>
        </w:rPr>
      </w:pPr>
    </w:p>
    <w:p w14:paraId="1CE21030" w14:textId="77777777" w:rsidR="00D77B38" w:rsidRDefault="00D77B38">
      <w:pPr>
        <w:pStyle w:val="BodyText"/>
        <w:spacing w:before="3"/>
        <w:rPr>
          <w:sz w:val="27"/>
        </w:rPr>
      </w:pPr>
    </w:p>
    <w:p w14:paraId="1CE21031" w14:textId="77777777" w:rsidR="00D77B38" w:rsidRDefault="00991414">
      <w:pPr>
        <w:pStyle w:val="BodyText"/>
        <w:tabs>
          <w:tab w:val="left" w:pos="8629"/>
        </w:tabs>
        <w:spacing w:before="119"/>
        <w:ind w:left="2756"/>
      </w:pPr>
      <w:r>
        <w:rPr>
          <w:w w:val="105"/>
        </w:rPr>
        <w:t>Oregon</w:t>
      </w:r>
      <w:r>
        <w:rPr>
          <w:spacing w:val="6"/>
          <w:w w:val="105"/>
        </w:rPr>
        <w:t xml:space="preserve"> </w:t>
      </w:r>
      <w:r>
        <w:rPr>
          <w:w w:val="105"/>
        </w:rPr>
        <w:t>Statewide</w:t>
      </w:r>
      <w:r>
        <w:rPr>
          <w:spacing w:val="6"/>
          <w:w w:val="105"/>
        </w:rPr>
        <w:t xml:space="preserve"> </w:t>
      </w:r>
      <w:r>
        <w:rPr>
          <w:w w:val="105"/>
        </w:rPr>
        <w:t>Action</w:t>
      </w:r>
      <w:r>
        <w:rPr>
          <w:spacing w:val="7"/>
          <w:w w:val="105"/>
        </w:rPr>
        <w:t xml:space="preserve"> </w:t>
      </w:r>
      <w:r>
        <w:rPr>
          <w:w w:val="105"/>
        </w:rPr>
        <w:t>Plan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Invasive</w:t>
      </w:r>
      <w:r>
        <w:rPr>
          <w:spacing w:val="5"/>
          <w:w w:val="105"/>
        </w:rPr>
        <w:t xml:space="preserve"> </w:t>
      </w:r>
      <w:r>
        <w:rPr>
          <w:w w:val="105"/>
        </w:rPr>
        <w:t>Species</w:t>
      </w:r>
      <w:r>
        <w:rPr>
          <w:spacing w:val="6"/>
          <w:w w:val="105"/>
        </w:rPr>
        <w:t xml:space="preserve"> </w:t>
      </w:r>
      <w:r>
        <w:rPr>
          <w:w w:val="105"/>
        </w:rPr>
        <w:t>2017-</w:t>
      </w:r>
      <w:r>
        <w:rPr>
          <w:spacing w:val="-4"/>
          <w:w w:val="105"/>
        </w:rPr>
        <w:t>2019</w:t>
      </w:r>
      <w:r>
        <w:tab/>
      </w:r>
      <w:r>
        <w:rPr>
          <w:spacing w:val="-10"/>
          <w:w w:val="110"/>
        </w:rPr>
        <w:t>3</w:t>
      </w:r>
    </w:p>
    <w:p w14:paraId="1CE21032" w14:textId="77777777" w:rsidR="00D77B38" w:rsidRDefault="00D77B38">
      <w:pPr>
        <w:sectPr w:rsidR="00D77B38">
          <w:pgSz w:w="12240" w:h="15840"/>
          <w:pgMar w:top="1360" w:right="1680" w:bottom="280" w:left="1700" w:header="720" w:footer="720" w:gutter="0"/>
          <w:cols w:space="720"/>
        </w:sectPr>
      </w:pPr>
    </w:p>
    <w:p w14:paraId="1CE21033" w14:textId="77777777" w:rsidR="00D77B38" w:rsidRDefault="00991414">
      <w:pPr>
        <w:pStyle w:val="Heading1"/>
        <w:ind w:left="5526"/>
      </w:pPr>
      <w:r>
        <w:rPr>
          <w:color w:val="869F9F"/>
          <w:spacing w:val="-2"/>
        </w:rPr>
        <w:lastRenderedPageBreak/>
        <w:t>DEFINITIONS</w:t>
      </w:r>
    </w:p>
    <w:p w14:paraId="1CE21034" w14:textId="77777777" w:rsidR="00D77B38" w:rsidRDefault="00D77B38">
      <w:pPr>
        <w:pStyle w:val="BodyText"/>
        <w:spacing w:before="1"/>
        <w:rPr>
          <w:sz w:val="104"/>
        </w:rPr>
      </w:pPr>
    </w:p>
    <w:p w14:paraId="1CE21035" w14:textId="77777777" w:rsidR="00D77B38" w:rsidRDefault="00991414">
      <w:pPr>
        <w:pStyle w:val="BodyText"/>
        <w:spacing w:line="292" w:lineRule="auto"/>
        <w:ind w:left="104" w:right="147"/>
        <w:jc w:val="both"/>
      </w:pPr>
      <w:r>
        <w:rPr>
          <w:color w:val="874E4B"/>
          <w:sz w:val="28"/>
        </w:rPr>
        <w:t>KEY</w:t>
      </w:r>
      <w:r>
        <w:rPr>
          <w:color w:val="874E4B"/>
          <w:spacing w:val="39"/>
          <w:sz w:val="28"/>
        </w:rPr>
        <w:t xml:space="preserve"> </w:t>
      </w:r>
      <w:r>
        <w:rPr>
          <w:color w:val="874E4B"/>
          <w:sz w:val="28"/>
        </w:rPr>
        <w:t xml:space="preserve">PLAYERS: </w:t>
      </w:r>
      <w:r>
        <w:t>A</w:t>
      </w:r>
      <w:r>
        <w:rPr>
          <w:spacing w:val="30"/>
        </w:rPr>
        <w:t xml:space="preserve"> </w:t>
      </w:r>
      <w:r>
        <w:t>governmental</w:t>
      </w:r>
      <w:r>
        <w:rPr>
          <w:spacing w:val="28"/>
        </w:rPr>
        <w:t xml:space="preserve"> </w:t>
      </w:r>
      <w:r>
        <w:t>agency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organization</w:t>
      </w:r>
      <w:r>
        <w:rPr>
          <w:spacing w:val="30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significantly</w:t>
      </w:r>
      <w:r>
        <w:rPr>
          <w:spacing w:val="28"/>
        </w:rPr>
        <w:t xml:space="preserve"> </w:t>
      </w:r>
      <w:r>
        <w:t xml:space="preserve">engaged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implementing</w:t>
      </w:r>
      <w:r>
        <w:rPr>
          <w:spacing w:val="-10"/>
          <w:w w:val="110"/>
        </w:rPr>
        <w:t xml:space="preserve"> </w:t>
      </w:r>
      <w:r>
        <w:rPr>
          <w:w w:val="110"/>
        </w:rPr>
        <w:t>actions</w:t>
      </w:r>
      <w:r>
        <w:rPr>
          <w:spacing w:val="-11"/>
          <w:w w:val="110"/>
        </w:rPr>
        <w:t xml:space="preserve"> </w:t>
      </w:r>
      <w:r>
        <w:rPr>
          <w:w w:val="110"/>
        </w:rPr>
        <w:t>under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objectives</w:t>
      </w:r>
      <w:r>
        <w:rPr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statewide</w:t>
      </w:r>
      <w:r>
        <w:rPr>
          <w:spacing w:val="-10"/>
          <w:w w:val="110"/>
        </w:rPr>
        <w:t xml:space="preserve"> </w:t>
      </w:r>
      <w:r>
        <w:rPr>
          <w:w w:val="110"/>
        </w:rPr>
        <w:t>basis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1"/>
          <w:w w:val="110"/>
        </w:rPr>
        <w:t xml:space="preserve"> </w:t>
      </w:r>
      <w:r>
        <w:rPr>
          <w:w w:val="110"/>
        </w:rPr>
        <w:t>whose</w:t>
      </w:r>
      <w:r>
        <w:rPr>
          <w:spacing w:val="-10"/>
          <w:w w:val="110"/>
        </w:rPr>
        <w:t xml:space="preserve"> </w:t>
      </w:r>
      <w:r>
        <w:rPr>
          <w:w w:val="110"/>
        </w:rPr>
        <w:t>efforts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Council recognizes as significantly advancing a statewide objective.</w:t>
      </w:r>
    </w:p>
    <w:p w14:paraId="1CE21036" w14:textId="77777777" w:rsidR="00D77B38" w:rsidRDefault="00D77B38">
      <w:pPr>
        <w:pStyle w:val="BodyText"/>
        <w:spacing w:before="1"/>
        <w:rPr>
          <w:sz w:val="24"/>
        </w:rPr>
      </w:pPr>
    </w:p>
    <w:p w14:paraId="1CE21037" w14:textId="77777777" w:rsidR="00D77B38" w:rsidRDefault="00991414">
      <w:pPr>
        <w:pStyle w:val="BodyText"/>
        <w:spacing w:line="300" w:lineRule="auto"/>
        <w:ind w:left="104" w:right="148"/>
      </w:pPr>
      <w:r>
        <w:rPr>
          <w:w w:val="110"/>
        </w:rPr>
        <w:t>This role involves implementation, statewide tracking, participation and collaboration to ensure</w:t>
      </w:r>
      <w:r>
        <w:rPr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spacing w:val="-13"/>
          <w:w w:val="110"/>
        </w:rPr>
        <w:t xml:space="preserve"> </w:t>
      </w:r>
      <w:r>
        <w:rPr>
          <w:w w:val="110"/>
        </w:rPr>
        <w:t>Oregon</w:t>
      </w:r>
      <w:r>
        <w:rPr>
          <w:spacing w:val="-13"/>
          <w:w w:val="110"/>
        </w:rPr>
        <w:t xml:space="preserve"> </w:t>
      </w:r>
      <w:r>
        <w:rPr>
          <w:w w:val="110"/>
        </w:rPr>
        <w:t>achieves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objectives.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active</w:t>
      </w:r>
      <w:r>
        <w:rPr>
          <w:spacing w:val="-13"/>
          <w:w w:val="110"/>
        </w:rPr>
        <w:t xml:space="preserve"> </w:t>
      </w:r>
      <w:r>
        <w:rPr>
          <w:w w:val="110"/>
        </w:rPr>
        <w:t>coordination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collaboration</w:t>
      </w:r>
      <w:r>
        <w:rPr>
          <w:spacing w:val="-13"/>
          <w:w w:val="110"/>
        </w:rPr>
        <w:t xml:space="preserve"> </w:t>
      </w:r>
      <w:r>
        <w:rPr>
          <w:w w:val="110"/>
        </w:rPr>
        <w:t>by</w:t>
      </w:r>
      <w:r>
        <w:rPr>
          <w:spacing w:val="-13"/>
          <w:w w:val="110"/>
        </w:rPr>
        <w:t xml:space="preserve"> </w:t>
      </w:r>
      <w:r>
        <w:rPr>
          <w:w w:val="110"/>
        </w:rPr>
        <w:t>Key Players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Oregon</w:t>
      </w:r>
      <w:r>
        <w:rPr>
          <w:spacing w:val="-2"/>
          <w:w w:val="110"/>
        </w:rPr>
        <w:t xml:space="preserve"> </w:t>
      </w:r>
      <w:r>
        <w:rPr>
          <w:w w:val="110"/>
        </w:rPr>
        <w:t>Invasive</w:t>
      </w:r>
      <w:r>
        <w:rPr>
          <w:spacing w:val="-2"/>
          <w:w w:val="110"/>
        </w:rPr>
        <w:t xml:space="preserve"> </w:t>
      </w:r>
      <w:r>
        <w:rPr>
          <w:w w:val="110"/>
        </w:rPr>
        <w:t>Species</w:t>
      </w:r>
      <w:r>
        <w:rPr>
          <w:spacing w:val="-4"/>
          <w:w w:val="110"/>
        </w:rPr>
        <w:t xml:space="preserve"> </w:t>
      </w:r>
      <w:r>
        <w:rPr>
          <w:w w:val="110"/>
        </w:rPr>
        <w:t>Council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essential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protecting</w:t>
      </w:r>
      <w:r>
        <w:rPr>
          <w:spacing w:val="-2"/>
          <w:w w:val="110"/>
        </w:rPr>
        <w:t xml:space="preserve"> </w:t>
      </w:r>
      <w:r>
        <w:rPr>
          <w:w w:val="110"/>
        </w:rPr>
        <w:t>Oregon</w:t>
      </w:r>
      <w:r>
        <w:rPr>
          <w:spacing w:val="-6"/>
          <w:w w:val="110"/>
        </w:rPr>
        <w:t xml:space="preserve"> </w:t>
      </w:r>
      <w:r>
        <w:rPr>
          <w:w w:val="110"/>
        </w:rPr>
        <w:t>from invasive species.</w:t>
      </w:r>
    </w:p>
    <w:p w14:paraId="1CE21038" w14:textId="77777777" w:rsidR="00D77B38" w:rsidRDefault="00D77B38">
      <w:pPr>
        <w:pStyle w:val="BodyText"/>
        <w:rPr>
          <w:sz w:val="26"/>
        </w:rPr>
      </w:pPr>
    </w:p>
    <w:p w14:paraId="1CE21039" w14:textId="77777777" w:rsidR="00D77B38" w:rsidRDefault="00D77B38">
      <w:pPr>
        <w:pStyle w:val="BodyText"/>
        <w:spacing w:before="6"/>
        <w:rPr>
          <w:sz w:val="21"/>
        </w:rPr>
      </w:pPr>
    </w:p>
    <w:p w14:paraId="1CE2103A" w14:textId="77777777" w:rsidR="00D77B38" w:rsidRDefault="00991414">
      <w:pPr>
        <w:pStyle w:val="BodyText"/>
        <w:spacing w:line="285" w:lineRule="auto"/>
        <w:ind w:left="104" w:right="203"/>
        <w:jc w:val="both"/>
      </w:pPr>
      <w:r>
        <w:rPr>
          <w:color w:val="874E4B"/>
          <w:sz w:val="28"/>
        </w:rPr>
        <w:t xml:space="preserve">PARTNERS: </w:t>
      </w:r>
      <w:r>
        <w:t xml:space="preserve">A governmental agency or other organization that has contributed to invasive </w:t>
      </w:r>
      <w:r>
        <w:rPr>
          <w:w w:val="110"/>
        </w:rPr>
        <w:t>species efforts and demonstrated commitment to achieving the statewide objectives.</w:t>
      </w:r>
    </w:p>
    <w:p w14:paraId="1CE2103B" w14:textId="77777777" w:rsidR="00D77B38" w:rsidRDefault="00D77B38">
      <w:pPr>
        <w:pStyle w:val="BodyText"/>
        <w:spacing w:before="10"/>
        <w:rPr>
          <w:sz w:val="24"/>
        </w:rPr>
      </w:pPr>
    </w:p>
    <w:p w14:paraId="1CE2103C" w14:textId="77777777" w:rsidR="00D77B38" w:rsidRDefault="00991414">
      <w:pPr>
        <w:pStyle w:val="BodyText"/>
        <w:spacing w:line="300" w:lineRule="auto"/>
        <w:ind w:left="104" w:right="221"/>
      </w:pPr>
      <w:r>
        <w:rPr>
          <w:w w:val="110"/>
        </w:rPr>
        <w:t>This role includes varying levels of implementation, statewide tracking, participation and collaboration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ensure</w:t>
      </w:r>
      <w:r>
        <w:rPr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Oregon</w:t>
      </w:r>
      <w:r>
        <w:rPr>
          <w:spacing w:val="-1"/>
          <w:w w:val="110"/>
        </w:rPr>
        <w:t xml:space="preserve"> </w:t>
      </w:r>
      <w:r>
        <w:rPr>
          <w:w w:val="110"/>
        </w:rPr>
        <w:t>achieves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objectives.</w:t>
      </w:r>
      <w:r>
        <w:rPr>
          <w:spacing w:val="40"/>
          <w:w w:val="110"/>
        </w:rPr>
        <w:t xml:space="preserve"> </w:t>
      </w:r>
      <w:r>
        <w:rPr>
          <w:w w:val="110"/>
        </w:rPr>
        <w:t>Partners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invited</w:t>
      </w:r>
      <w:r>
        <w:rPr>
          <w:spacing w:val="-1"/>
          <w:w w:val="110"/>
        </w:rPr>
        <w:t xml:space="preserve"> </w:t>
      </w:r>
      <w:r>
        <w:rPr>
          <w:w w:val="110"/>
        </w:rPr>
        <w:t>and encouraged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coordinate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Oregon</w:t>
      </w:r>
      <w:r>
        <w:rPr>
          <w:spacing w:val="-10"/>
          <w:w w:val="110"/>
        </w:rPr>
        <w:t xml:space="preserve"> </w:t>
      </w:r>
      <w:r>
        <w:rPr>
          <w:w w:val="110"/>
        </w:rPr>
        <w:t>Invasive</w:t>
      </w:r>
      <w:r>
        <w:rPr>
          <w:spacing w:val="-10"/>
          <w:w w:val="110"/>
        </w:rPr>
        <w:t xml:space="preserve"> </w:t>
      </w:r>
      <w:r>
        <w:rPr>
          <w:w w:val="110"/>
        </w:rPr>
        <w:t>Species</w:t>
      </w:r>
      <w:r>
        <w:rPr>
          <w:spacing w:val="-11"/>
          <w:w w:val="110"/>
        </w:rPr>
        <w:t xml:space="preserve"> </w:t>
      </w:r>
      <w:r>
        <w:rPr>
          <w:w w:val="110"/>
        </w:rPr>
        <w:t>Council.</w:t>
      </w:r>
      <w:r>
        <w:rPr>
          <w:spacing w:val="-11"/>
          <w:w w:val="110"/>
        </w:rPr>
        <w:t xml:space="preserve"> </w:t>
      </w:r>
      <w:r>
        <w:rPr>
          <w:w w:val="110"/>
        </w:rPr>
        <w:t>Active</w:t>
      </w:r>
      <w:r>
        <w:rPr>
          <w:spacing w:val="-10"/>
          <w:w w:val="110"/>
        </w:rPr>
        <w:t xml:space="preserve"> </w:t>
      </w:r>
      <w:r>
        <w:rPr>
          <w:w w:val="110"/>
        </w:rPr>
        <w:t>coordination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and collaboration among diverse partners </w:t>
      </w:r>
      <w:proofErr w:type="gramStart"/>
      <w:r>
        <w:rPr>
          <w:w w:val="110"/>
        </w:rPr>
        <w:t>provides</w:t>
      </w:r>
      <w:proofErr w:type="gramEnd"/>
      <w:r>
        <w:rPr>
          <w:w w:val="110"/>
        </w:rPr>
        <w:t xml:space="preserve"> the strongest foundation for protecting Oregon from invasive species.</w:t>
      </w:r>
    </w:p>
    <w:p w14:paraId="1CE2103D" w14:textId="77777777" w:rsidR="00D77B38" w:rsidRDefault="00D77B38">
      <w:pPr>
        <w:pStyle w:val="BodyText"/>
        <w:rPr>
          <w:sz w:val="26"/>
        </w:rPr>
      </w:pPr>
    </w:p>
    <w:p w14:paraId="1CE2103E" w14:textId="77777777" w:rsidR="00D77B38" w:rsidRDefault="00D77B38">
      <w:pPr>
        <w:pStyle w:val="BodyText"/>
        <w:spacing w:before="7"/>
        <w:rPr>
          <w:sz w:val="21"/>
        </w:rPr>
      </w:pPr>
    </w:p>
    <w:p w14:paraId="1CE2103F" w14:textId="77777777" w:rsidR="00D77B38" w:rsidRDefault="00991414">
      <w:pPr>
        <w:pStyle w:val="BodyText"/>
        <w:spacing w:line="297" w:lineRule="auto"/>
        <w:ind w:left="104" w:right="221"/>
      </w:pPr>
      <w:r>
        <w:rPr>
          <w:color w:val="874E4B"/>
          <w:sz w:val="28"/>
        </w:rPr>
        <w:t>OREGON INVASIVE SPECIES NETWORK:</w:t>
      </w:r>
      <w:r>
        <w:rPr>
          <w:color w:val="874E4B"/>
          <w:spacing w:val="-13"/>
          <w:sz w:val="28"/>
        </w:rPr>
        <w:t xml:space="preserve"> </w:t>
      </w:r>
      <w:r>
        <w:t xml:space="preserve">All key players, partners and any </w:t>
      </w:r>
      <w:r>
        <w:rPr>
          <w:w w:val="105"/>
        </w:rPr>
        <w:t>entity or individual with a stake or interest in protecting Oregon from invasive species.</w:t>
      </w:r>
      <w:r>
        <w:rPr>
          <w:spacing w:val="80"/>
          <w:w w:val="105"/>
        </w:rPr>
        <w:t xml:space="preserve"> </w:t>
      </w:r>
      <w:r>
        <w:rPr>
          <w:w w:val="105"/>
        </w:rPr>
        <w:t>The Oregon Invasive Species Network (OISN) serves as hub for collaboration and coordination across the spectrum of invasive species efforts.</w:t>
      </w:r>
      <w:r>
        <w:rPr>
          <w:spacing w:val="40"/>
          <w:w w:val="105"/>
        </w:rPr>
        <w:t xml:space="preserve"> </w:t>
      </w:r>
      <w:r>
        <w:rPr>
          <w:w w:val="105"/>
        </w:rPr>
        <w:t>The active involvement of network members determines the usefulness of the network.</w:t>
      </w:r>
    </w:p>
    <w:p w14:paraId="1CE21040" w14:textId="77777777" w:rsidR="00D77B38" w:rsidRDefault="00D77B38">
      <w:pPr>
        <w:pStyle w:val="BodyText"/>
        <w:rPr>
          <w:sz w:val="26"/>
        </w:rPr>
      </w:pPr>
    </w:p>
    <w:p w14:paraId="1CE21041" w14:textId="77777777" w:rsidR="00D77B38" w:rsidRDefault="00D77B38">
      <w:pPr>
        <w:pStyle w:val="BodyText"/>
        <w:spacing w:before="8"/>
        <w:rPr>
          <w:sz w:val="20"/>
        </w:rPr>
      </w:pPr>
    </w:p>
    <w:p w14:paraId="1CE21042" w14:textId="77777777" w:rsidR="00D77B38" w:rsidRDefault="00991414">
      <w:pPr>
        <w:pStyle w:val="BodyText"/>
        <w:spacing w:before="1" w:line="292" w:lineRule="auto"/>
        <w:ind w:left="104"/>
      </w:pPr>
      <w:r>
        <w:rPr>
          <w:color w:val="874E4B"/>
          <w:sz w:val="28"/>
        </w:rPr>
        <w:t xml:space="preserve">INVASIVE SPECIES CHAMPION: </w:t>
      </w:r>
      <w:r>
        <w:t xml:space="preserve">An individual or representative of an organization </w:t>
      </w:r>
      <w:r>
        <w:rPr>
          <w:w w:val="110"/>
        </w:rPr>
        <w:t xml:space="preserve">who has made a significant contribution to advancing one or more statewide objectives </w:t>
      </w:r>
      <w:proofErr w:type="gramStart"/>
      <w:r>
        <w:rPr>
          <w:w w:val="110"/>
        </w:rPr>
        <w:t>at</w:t>
      </w:r>
      <w:proofErr w:type="gramEnd"/>
      <w:r>
        <w:rPr>
          <w:w w:val="110"/>
        </w:rPr>
        <w:t xml:space="preserve"> a local, </w:t>
      </w:r>
      <w:proofErr w:type="gramStart"/>
      <w:r>
        <w:rPr>
          <w:w w:val="110"/>
        </w:rPr>
        <w:t>statewide</w:t>
      </w:r>
      <w:proofErr w:type="gramEnd"/>
      <w:r>
        <w:rPr>
          <w:w w:val="110"/>
        </w:rPr>
        <w:t xml:space="preserve"> or regional scale.</w:t>
      </w:r>
    </w:p>
    <w:p w14:paraId="1CE21043" w14:textId="77777777" w:rsidR="00D77B38" w:rsidRDefault="00D77B38">
      <w:pPr>
        <w:spacing w:line="292" w:lineRule="auto"/>
        <w:sectPr w:rsidR="00D77B38">
          <w:footerReference w:type="default" r:id="rId22"/>
          <w:pgSz w:w="12240" w:h="15840"/>
          <w:pgMar w:top="1360" w:right="1680" w:bottom="1400" w:left="1700" w:header="0" w:footer="1210" w:gutter="0"/>
          <w:pgNumType w:start="4"/>
          <w:cols w:space="720"/>
        </w:sectPr>
      </w:pPr>
    </w:p>
    <w:p w14:paraId="1CE21044" w14:textId="77777777" w:rsidR="00D77B38" w:rsidRDefault="00991414">
      <w:pPr>
        <w:pStyle w:val="Heading1"/>
        <w:ind w:left="5737"/>
      </w:pPr>
      <w:r>
        <w:rPr>
          <w:color w:val="869F9F"/>
          <w:w w:val="90"/>
        </w:rPr>
        <w:lastRenderedPageBreak/>
        <w:t>OBJECTIVE</w:t>
      </w:r>
      <w:r>
        <w:rPr>
          <w:color w:val="869F9F"/>
          <w:spacing w:val="37"/>
          <w:w w:val="150"/>
        </w:rPr>
        <w:t xml:space="preserve"> </w:t>
      </w:r>
      <w:r>
        <w:rPr>
          <w:color w:val="869F9F"/>
          <w:spacing w:val="-10"/>
        </w:rPr>
        <w:t>I</w:t>
      </w:r>
    </w:p>
    <w:p w14:paraId="1CE21045" w14:textId="77777777" w:rsidR="00D77B38" w:rsidRDefault="00D77B38">
      <w:pPr>
        <w:pStyle w:val="BodyText"/>
        <w:rPr>
          <w:sz w:val="20"/>
        </w:rPr>
      </w:pPr>
    </w:p>
    <w:p w14:paraId="1CE21046" w14:textId="77777777" w:rsidR="00D77B38" w:rsidRDefault="00D77B38">
      <w:pPr>
        <w:pStyle w:val="BodyText"/>
        <w:spacing w:before="11"/>
        <w:rPr>
          <w:sz w:val="28"/>
        </w:rPr>
      </w:pPr>
    </w:p>
    <w:p w14:paraId="1CE21047" w14:textId="77777777" w:rsidR="00D77B38" w:rsidRDefault="00991414">
      <w:pPr>
        <w:pStyle w:val="Heading2"/>
        <w:spacing w:before="133"/>
      </w:pPr>
      <w:r>
        <w:rPr>
          <w:color w:val="874E4B"/>
          <w:spacing w:val="-2"/>
        </w:rPr>
        <w:t>PREVENTION</w:t>
      </w:r>
    </w:p>
    <w:p w14:paraId="1CE21048" w14:textId="77777777" w:rsidR="00D77B38" w:rsidRDefault="00991414">
      <w:pPr>
        <w:pStyle w:val="ListParagraph"/>
        <w:numPr>
          <w:ilvl w:val="0"/>
          <w:numId w:val="12"/>
        </w:numPr>
        <w:tabs>
          <w:tab w:val="left" w:pos="824"/>
        </w:tabs>
        <w:spacing w:before="447" w:line="290" w:lineRule="auto"/>
        <w:ind w:right="292"/>
        <w:rPr>
          <w:sz w:val="19"/>
        </w:rPr>
      </w:pPr>
      <w:r>
        <w:rPr>
          <w:sz w:val="19"/>
        </w:rPr>
        <w:t>Prevent</w:t>
      </w:r>
      <w:r>
        <w:rPr>
          <w:spacing w:val="40"/>
          <w:sz w:val="19"/>
        </w:rPr>
        <w:t xml:space="preserve"> </w:t>
      </w:r>
      <w:r>
        <w:rPr>
          <w:sz w:val="19"/>
        </w:rPr>
        <w:t>the</w:t>
      </w:r>
      <w:r>
        <w:rPr>
          <w:spacing w:val="40"/>
          <w:sz w:val="19"/>
        </w:rPr>
        <w:t xml:space="preserve"> </w:t>
      </w:r>
      <w:r>
        <w:rPr>
          <w:sz w:val="19"/>
        </w:rPr>
        <w:t>introduction</w:t>
      </w:r>
      <w:r>
        <w:rPr>
          <w:spacing w:val="40"/>
          <w:sz w:val="19"/>
        </w:rPr>
        <w:t xml:space="preserve"> </w:t>
      </w:r>
      <w:r>
        <w:rPr>
          <w:sz w:val="19"/>
        </w:rPr>
        <w:t>and</w:t>
      </w:r>
      <w:r>
        <w:rPr>
          <w:spacing w:val="40"/>
          <w:sz w:val="19"/>
        </w:rPr>
        <w:t xml:space="preserve"> </w:t>
      </w:r>
      <w:r>
        <w:rPr>
          <w:sz w:val="19"/>
        </w:rPr>
        <w:t>establishment</w:t>
      </w:r>
      <w:r>
        <w:rPr>
          <w:spacing w:val="40"/>
          <w:sz w:val="19"/>
        </w:rPr>
        <w:t xml:space="preserve"> </w:t>
      </w:r>
      <w:r>
        <w:rPr>
          <w:sz w:val="19"/>
        </w:rPr>
        <w:t>of</w:t>
      </w:r>
      <w:r>
        <w:rPr>
          <w:spacing w:val="40"/>
          <w:sz w:val="19"/>
        </w:rPr>
        <w:t xml:space="preserve"> </w:t>
      </w:r>
      <w:r>
        <w:rPr>
          <w:sz w:val="19"/>
        </w:rPr>
        <w:t>invasive</w:t>
      </w:r>
      <w:r>
        <w:rPr>
          <w:spacing w:val="40"/>
          <w:sz w:val="19"/>
        </w:rPr>
        <w:t xml:space="preserve"> </w:t>
      </w:r>
      <w:r>
        <w:rPr>
          <w:sz w:val="19"/>
        </w:rPr>
        <w:t>species</w:t>
      </w:r>
      <w:r>
        <w:rPr>
          <w:spacing w:val="40"/>
          <w:sz w:val="19"/>
        </w:rPr>
        <w:t xml:space="preserve"> </w:t>
      </w:r>
      <w:r>
        <w:rPr>
          <w:sz w:val="19"/>
        </w:rPr>
        <w:t>to</w:t>
      </w:r>
      <w:r>
        <w:rPr>
          <w:spacing w:val="40"/>
          <w:sz w:val="19"/>
        </w:rPr>
        <w:t xml:space="preserve"> </w:t>
      </w:r>
      <w:r>
        <w:rPr>
          <w:sz w:val="19"/>
        </w:rPr>
        <w:t>reduce</w:t>
      </w:r>
      <w:r>
        <w:rPr>
          <w:spacing w:val="40"/>
          <w:sz w:val="19"/>
        </w:rPr>
        <w:t xml:space="preserve"> </w:t>
      </w:r>
      <w:r>
        <w:rPr>
          <w:sz w:val="19"/>
        </w:rPr>
        <w:t>their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impact </w:t>
      </w:r>
      <w:r>
        <w:rPr>
          <w:w w:val="110"/>
          <w:sz w:val="19"/>
        </w:rPr>
        <w:t>on the environment, economy, and health of Oregon.</w:t>
      </w:r>
    </w:p>
    <w:p w14:paraId="1CE21049" w14:textId="77777777" w:rsidR="00D77B38" w:rsidRDefault="00991414">
      <w:pPr>
        <w:pStyle w:val="ListParagraph"/>
        <w:numPr>
          <w:ilvl w:val="0"/>
          <w:numId w:val="12"/>
        </w:numPr>
        <w:tabs>
          <w:tab w:val="left" w:pos="824"/>
        </w:tabs>
        <w:spacing w:before="1"/>
        <w:rPr>
          <w:sz w:val="19"/>
        </w:rPr>
      </w:pPr>
      <w:r>
        <w:rPr>
          <w:w w:val="105"/>
          <w:sz w:val="19"/>
        </w:rPr>
        <w:t>Maintain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exclusion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harmful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invasive</w:t>
      </w:r>
      <w:r>
        <w:rPr>
          <w:spacing w:val="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species.</w:t>
      </w:r>
    </w:p>
    <w:p w14:paraId="1CE2104A" w14:textId="77777777" w:rsidR="00D77B38" w:rsidRDefault="00D77B38">
      <w:pPr>
        <w:pStyle w:val="BodyText"/>
        <w:rPr>
          <w:sz w:val="28"/>
        </w:rPr>
      </w:pPr>
    </w:p>
    <w:p w14:paraId="1CE2104B" w14:textId="77777777" w:rsidR="00D77B38" w:rsidRDefault="00991414">
      <w:pPr>
        <w:pStyle w:val="BodyText"/>
        <w:spacing w:before="1" w:line="300" w:lineRule="auto"/>
        <w:ind w:left="104"/>
      </w:pPr>
      <w:r>
        <w:rPr>
          <w:w w:val="110"/>
        </w:rPr>
        <w:t>Implementation: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robust</w:t>
      </w:r>
      <w:r>
        <w:rPr>
          <w:spacing w:val="-7"/>
          <w:w w:val="110"/>
        </w:rPr>
        <w:t xml:space="preserve"> </w:t>
      </w:r>
      <w:r>
        <w:rPr>
          <w:w w:val="110"/>
        </w:rPr>
        <w:t>communication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planning</w:t>
      </w:r>
      <w:r>
        <w:rPr>
          <w:spacing w:val="-6"/>
          <w:w w:val="110"/>
        </w:rPr>
        <w:t xml:space="preserve"> </w:t>
      </w:r>
      <w:r>
        <w:rPr>
          <w:w w:val="110"/>
        </w:rPr>
        <w:t>network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state</w:t>
      </w:r>
      <w:r>
        <w:rPr>
          <w:spacing w:val="-6"/>
          <w:w w:val="110"/>
        </w:rPr>
        <w:t xml:space="preserve"> </w:t>
      </w:r>
      <w:r>
        <w:rPr>
          <w:w w:val="110"/>
        </w:rPr>
        <w:t>agencies,</w:t>
      </w:r>
      <w:r>
        <w:rPr>
          <w:spacing w:val="-7"/>
          <w:w w:val="110"/>
        </w:rPr>
        <w:t xml:space="preserve"> </w:t>
      </w:r>
      <w:r>
        <w:rPr>
          <w:w w:val="110"/>
        </w:rPr>
        <w:t>with emphasis on a pathways approach, will enhance the opportunity to succeed in preventing invasive</w:t>
      </w:r>
      <w:r>
        <w:rPr>
          <w:spacing w:val="-15"/>
          <w:w w:val="110"/>
        </w:rPr>
        <w:t xml:space="preserve"> </w:t>
      </w:r>
      <w:r>
        <w:rPr>
          <w:w w:val="110"/>
        </w:rPr>
        <w:t>species</w:t>
      </w:r>
      <w:r>
        <w:rPr>
          <w:spacing w:val="-15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entering</w:t>
      </w:r>
      <w:r>
        <w:rPr>
          <w:spacing w:val="-14"/>
          <w:w w:val="110"/>
        </w:rPr>
        <w:t xml:space="preserve"> </w:t>
      </w:r>
      <w:r>
        <w:rPr>
          <w:w w:val="110"/>
        </w:rPr>
        <w:t>Oregon.</w:t>
      </w:r>
      <w:r>
        <w:rPr>
          <w:spacing w:val="27"/>
          <w:w w:val="110"/>
        </w:rPr>
        <w:t xml:space="preserve"> </w:t>
      </w:r>
      <w:r>
        <w:rPr>
          <w:w w:val="110"/>
        </w:rPr>
        <w:t>Adequate</w:t>
      </w:r>
      <w:r>
        <w:rPr>
          <w:spacing w:val="-14"/>
          <w:w w:val="110"/>
        </w:rPr>
        <w:t xml:space="preserve"> </w:t>
      </w:r>
      <w:r>
        <w:rPr>
          <w:w w:val="110"/>
        </w:rPr>
        <w:t>funding</w:t>
      </w:r>
      <w:r>
        <w:rPr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spacing w:val="-15"/>
          <w:w w:val="110"/>
        </w:rPr>
        <w:t xml:space="preserve"> </w:t>
      </w:r>
      <w:r>
        <w:rPr>
          <w:w w:val="110"/>
        </w:rPr>
        <w:t>essential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spacing w:val="-14"/>
          <w:w w:val="110"/>
        </w:rPr>
        <w:t xml:space="preserve"> </w:t>
      </w:r>
      <w:r>
        <w:rPr>
          <w:w w:val="110"/>
        </w:rPr>
        <w:t>State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Federal agencies to be able to continue to lead prevention efforts.</w:t>
      </w:r>
    </w:p>
    <w:p w14:paraId="1CE2104C" w14:textId="77777777" w:rsidR="00D77B38" w:rsidRDefault="00D77B38">
      <w:pPr>
        <w:pStyle w:val="BodyText"/>
        <w:spacing w:before="11"/>
        <w:rPr>
          <w:sz w:val="23"/>
        </w:rPr>
      </w:pPr>
    </w:p>
    <w:p w14:paraId="1CE2104D" w14:textId="77777777" w:rsidR="00D77B38" w:rsidRDefault="00991414">
      <w:pPr>
        <w:pStyle w:val="Heading3"/>
      </w:pPr>
      <w:r>
        <w:rPr>
          <w:color w:val="874E4B"/>
          <w:spacing w:val="-6"/>
        </w:rPr>
        <w:t>KEY</w:t>
      </w:r>
      <w:r>
        <w:rPr>
          <w:color w:val="874E4B"/>
          <w:spacing w:val="-5"/>
        </w:rPr>
        <w:t xml:space="preserve"> </w:t>
      </w:r>
      <w:r>
        <w:rPr>
          <w:color w:val="874E4B"/>
          <w:spacing w:val="-2"/>
        </w:rPr>
        <w:t>PLAYERS</w:t>
      </w:r>
    </w:p>
    <w:p w14:paraId="1CE2104E" w14:textId="77777777" w:rsidR="00D77B38" w:rsidRDefault="00991414">
      <w:pPr>
        <w:pStyle w:val="BodyText"/>
        <w:spacing w:before="55"/>
        <w:ind w:left="104"/>
      </w:pPr>
      <w:r>
        <w:rPr>
          <w:w w:val="110"/>
        </w:rPr>
        <w:t>Oregon Department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Agriculture</w:t>
      </w:r>
    </w:p>
    <w:p w14:paraId="1CE2104F" w14:textId="77777777" w:rsidR="00D77B38" w:rsidRDefault="00991414">
      <w:pPr>
        <w:pStyle w:val="BodyText"/>
        <w:spacing w:before="55" w:line="297" w:lineRule="auto"/>
        <w:ind w:left="104" w:right="4473"/>
      </w:pPr>
      <w:r>
        <w:rPr>
          <w:w w:val="110"/>
        </w:rPr>
        <w:t>Oregon</w:t>
      </w:r>
      <w:r>
        <w:rPr>
          <w:spacing w:val="-10"/>
          <w:w w:val="110"/>
        </w:rPr>
        <w:t xml:space="preserve"> </w:t>
      </w:r>
      <w:r>
        <w:rPr>
          <w:w w:val="110"/>
        </w:rPr>
        <w:t>Department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11"/>
          <w:w w:val="110"/>
        </w:rPr>
        <w:t xml:space="preserve"> </w:t>
      </w:r>
      <w:r>
        <w:rPr>
          <w:w w:val="110"/>
        </w:rPr>
        <w:t>Quality Oregon Department of Fish and Wildlife Oregon Department of Forestry</w:t>
      </w:r>
    </w:p>
    <w:p w14:paraId="1CE21050" w14:textId="77777777" w:rsidR="00D77B38" w:rsidRDefault="00991414">
      <w:pPr>
        <w:pStyle w:val="BodyText"/>
        <w:spacing w:before="3" w:line="300" w:lineRule="auto"/>
        <w:ind w:left="104" w:right="5205"/>
      </w:pPr>
      <w:r>
        <w:rPr>
          <w:w w:val="110"/>
        </w:rPr>
        <w:t>Oregon</w:t>
      </w:r>
      <w:r>
        <w:rPr>
          <w:spacing w:val="-9"/>
          <w:w w:val="110"/>
        </w:rPr>
        <w:t xml:space="preserve"> </w:t>
      </w:r>
      <w:r>
        <w:rPr>
          <w:w w:val="110"/>
        </w:rPr>
        <w:t>Department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Transportation Oregon State Marine Board</w:t>
      </w:r>
    </w:p>
    <w:p w14:paraId="1CE21051" w14:textId="77777777" w:rsidR="00D77B38" w:rsidRDefault="00991414">
      <w:pPr>
        <w:pStyle w:val="BodyText"/>
        <w:spacing w:before="1"/>
        <w:ind w:left="104"/>
      </w:pPr>
      <w:r>
        <w:rPr>
          <w:w w:val="105"/>
        </w:rPr>
        <w:t>Tribal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Governments</w:t>
      </w:r>
    </w:p>
    <w:p w14:paraId="1CE21052" w14:textId="77777777" w:rsidR="00D77B38" w:rsidRDefault="00991414">
      <w:pPr>
        <w:pStyle w:val="BodyText"/>
        <w:spacing w:before="55"/>
        <w:ind w:left="104"/>
      </w:pPr>
      <w:r>
        <w:rPr>
          <w:w w:val="105"/>
        </w:rPr>
        <w:t>USDA</w:t>
      </w:r>
      <w:r>
        <w:rPr>
          <w:spacing w:val="5"/>
          <w:w w:val="105"/>
        </w:rPr>
        <w:t xml:space="preserve"> </w:t>
      </w:r>
      <w:r>
        <w:rPr>
          <w:w w:val="105"/>
        </w:rPr>
        <w:t>Animal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Plant</w:t>
      </w:r>
      <w:r>
        <w:rPr>
          <w:spacing w:val="4"/>
          <w:w w:val="105"/>
        </w:rPr>
        <w:t xml:space="preserve"> </w:t>
      </w:r>
      <w:r>
        <w:rPr>
          <w:w w:val="105"/>
        </w:rPr>
        <w:t>Health</w:t>
      </w:r>
      <w:r>
        <w:rPr>
          <w:spacing w:val="5"/>
          <w:w w:val="105"/>
        </w:rPr>
        <w:t xml:space="preserve"> </w:t>
      </w:r>
      <w:r>
        <w:rPr>
          <w:w w:val="105"/>
        </w:rPr>
        <w:t>Inspection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053" w14:textId="77777777" w:rsidR="00D77B38" w:rsidRDefault="00991414">
      <w:pPr>
        <w:pStyle w:val="BodyText"/>
        <w:spacing w:before="56"/>
        <w:ind w:left="104"/>
        <w:rPr>
          <w:ins w:id="5" w:author="DOLPHIN Glenn * BOAT" w:date="2024-01-09T11:58:00Z"/>
          <w:spacing w:val="-2"/>
          <w:w w:val="105"/>
        </w:rPr>
      </w:pPr>
      <w:r>
        <w:rPr>
          <w:w w:val="105"/>
        </w:rPr>
        <w:t>U.S.</w:t>
      </w:r>
      <w:r>
        <w:rPr>
          <w:spacing w:val="-5"/>
          <w:w w:val="105"/>
        </w:rPr>
        <w:t xml:space="preserve"> </w:t>
      </w:r>
      <w:r>
        <w:rPr>
          <w:w w:val="105"/>
        </w:rPr>
        <w:t>Fish</w:t>
      </w:r>
      <w:r>
        <w:rPr>
          <w:spacing w:val="-4"/>
          <w:w w:val="105"/>
        </w:rPr>
        <w:t xml:space="preserve"> </w:t>
      </w:r>
      <w:r>
        <w:rPr>
          <w:w w:val="105"/>
        </w:rPr>
        <w:t>&amp;</w:t>
      </w:r>
      <w:r>
        <w:rPr>
          <w:spacing w:val="-4"/>
          <w:w w:val="105"/>
        </w:rPr>
        <w:t xml:space="preserve"> </w:t>
      </w:r>
      <w:r>
        <w:rPr>
          <w:w w:val="105"/>
        </w:rPr>
        <w:t>Wildlife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0944ADAB" w14:textId="17818468" w:rsidR="0090303D" w:rsidRDefault="0090303D">
      <w:pPr>
        <w:pStyle w:val="BodyText"/>
        <w:spacing w:before="56"/>
        <w:ind w:left="104"/>
      </w:pPr>
      <w:ins w:id="6" w:author="DOLPHIN Glenn * BOAT" w:date="2024-01-09T11:58:00Z">
        <w:r>
          <w:rPr>
            <w:spacing w:val="-2"/>
            <w:w w:val="105"/>
          </w:rPr>
          <w:t>Oregon Invasive Species Council</w:t>
        </w:r>
      </w:ins>
    </w:p>
    <w:p w14:paraId="1CE21054" w14:textId="77777777" w:rsidR="00D77B38" w:rsidRDefault="00D77B38">
      <w:pPr>
        <w:pStyle w:val="BodyText"/>
        <w:spacing w:before="6"/>
        <w:rPr>
          <w:sz w:val="28"/>
        </w:rPr>
      </w:pPr>
    </w:p>
    <w:p w14:paraId="1CE21055" w14:textId="77777777" w:rsidR="00D77B38" w:rsidRDefault="00991414">
      <w:pPr>
        <w:pStyle w:val="Heading3"/>
      </w:pPr>
      <w:r>
        <w:rPr>
          <w:color w:val="874E4B"/>
          <w:spacing w:val="-2"/>
        </w:rPr>
        <w:t>PARTNERS</w:t>
      </w:r>
    </w:p>
    <w:p w14:paraId="1CE21056" w14:textId="77777777" w:rsidR="00D77B38" w:rsidRDefault="00991414">
      <w:pPr>
        <w:pStyle w:val="BodyText"/>
        <w:spacing w:before="55" w:line="300" w:lineRule="auto"/>
        <w:ind w:left="104" w:right="5205"/>
      </w:pPr>
      <w:r>
        <w:rPr>
          <w:w w:val="105"/>
        </w:rPr>
        <w:t>Bureau of Land Management Cooperative Weed Management Areas</w:t>
      </w:r>
    </w:p>
    <w:p w14:paraId="1CE21057" w14:textId="77777777" w:rsidR="00D77B38" w:rsidRDefault="00991414">
      <w:pPr>
        <w:pStyle w:val="BodyText"/>
        <w:spacing w:before="1"/>
        <w:ind w:left="104"/>
      </w:pPr>
      <w:r>
        <w:rPr>
          <w:w w:val="105"/>
        </w:rPr>
        <w:t>Consumptive</w:t>
      </w:r>
      <w:r>
        <w:rPr>
          <w:spacing w:val="7"/>
          <w:w w:val="105"/>
        </w:rPr>
        <w:t xml:space="preserve"> </w:t>
      </w:r>
      <w:r>
        <w:rPr>
          <w:w w:val="105"/>
        </w:rPr>
        <w:t>users:</w:t>
      </w:r>
      <w:r>
        <w:rPr>
          <w:spacing w:val="7"/>
          <w:w w:val="105"/>
        </w:rPr>
        <w:t xml:space="preserve"> </w:t>
      </w:r>
      <w:r>
        <w:rPr>
          <w:w w:val="105"/>
        </w:rPr>
        <w:t>anglers,</w:t>
      </w:r>
      <w:r>
        <w:rPr>
          <w:spacing w:val="5"/>
          <w:w w:val="105"/>
        </w:rPr>
        <w:t xml:space="preserve"> </w:t>
      </w:r>
      <w:r>
        <w:rPr>
          <w:w w:val="105"/>
        </w:rPr>
        <w:t>hunters,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trappers</w:t>
      </w:r>
    </w:p>
    <w:p w14:paraId="1CE21058" w14:textId="77777777" w:rsidR="00D77B38" w:rsidRDefault="00991414">
      <w:pPr>
        <w:pStyle w:val="BodyText"/>
        <w:spacing w:before="51" w:line="300" w:lineRule="auto"/>
        <w:ind w:left="104" w:right="2735"/>
      </w:pPr>
      <w:r>
        <w:t>Industry</w:t>
      </w:r>
      <w:r>
        <w:rPr>
          <w:spacing w:val="40"/>
        </w:rPr>
        <w:t xml:space="preserve"> </w:t>
      </w:r>
      <w:r>
        <w:t>groups:</w:t>
      </w:r>
      <w:r>
        <w:rPr>
          <w:spacing w:val="40"/>
        </w:rPr>
        <w:t xml:space="preserve"> </w:t>
      </w:r>
      <w:r>
        <w:t>agriculture,</w:t>
      </w:r>
      <w:r>
        <w:rPr>
          <w:spacing w:val="40"/>
        </w:rPr>
        <w:t xml:space="preserve"> </w:t>
      </w:r>
      <w:r>
        <w:t>aquaculture,</w:t>
      </w:r>
      <w:r>
        <w:rPr>
          <w:spacing w:val="40"/>
        </w:rPr>
        <w:t xml:space="preserve"> </w:t>
      </w:r>
      <w:r>
        <w:t>forestry,</w:t>
      </w:r>
      <w:r>
        <w:rPr>
          <w:spacing w:val="40"/>
        </w:rPr>
        <w:t xml:space="preserve"> </w:t>
      </w:r>
      <w:r>
        <w:t>nursery,</w:t>
      </w:r>
      <w:r>
        <w:rPr>
          <w:spacing w:val="40"/>
        </w:rPr>
        <w:t xml:space="preserve"> </w:t>
      </w:r>
      <w:r>
        <w:t xml:space="preserve">trade </w:t>
      </w:r>
      <w:r>
        <w:rPr>
          <w:w w:val="110"/>
        </w:rPr>
        <w:t>Law enforcement</w:t>
      </w:r>
    </w:p>
    <w:p w14:paraId="1CE21059" w14:textId="77777777" w:rsidR="00D77B38" w:rsidRDefault="00991414">
      <w:pPr>
        <w:pStyle w:val="BodyText"/>
        <w:spacing w:before="1"/>
        <w:ind w:left="104"/>
      </w:pPr>
      <w:r>
        <w:rPr>
          <w:w w:val="105"/>
        </w:rPr>
        <w:t>National Park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05A" w14:textId="77777777" w:rsidR="00D77B38" w:rsidRDefault="00991414">
      <w:pPr>
        <w:pStyle w:val="BodyText"/>
        <w:spacing w:before="55" w:line="300" w:lineRule="auto"/>
        <w:ind w:left="104" w:right="2078"/>
      </w:pPr>
      <w:r>
        <w:rPr>
          <w:w w:val="105"/>
        </w:rPr>
        <w:t>Non-consumptive users: campers, hikers, photographers, sightseers Oregon State Parks</w:t>
      </w:r>
    </w:p>
    <w:p w14:paraId="1CE2105B" w14:textId="77777777" w:rsidR="00D77B38" w:rsidRDefault="00991414">
      <w:pPr>
        <w:pStyle w:val="BodyText"/>
        <w:spacing w:before="1"/>
        <w:ind w:left="104"/>
      </w:pPr>
      <w:r>
        <w:t>Oregon</w:t>
      </w:r>
      <w:r>
        <w:rPr>
          <w:spacing w:val="43"/>
        </w:rPr>
        <w:t xml:space="preserve"> </w:t>
      </w:r>
      <w:r>
        <w:t>State</w:t>
      </w:r>
      <w:r>
        <w:rPr>
          <w:spacing w:val="41"/>
        </w:rPr>
        <w:t xml:space="preserve"> </w:t>
      </w:r>
      <w:r>
        <w:rPr>
          <w:spacing w:val="-2"/>
        </w:rPr>
        <w:t>University</w:t>
      </w:r>
    </w:p>
    <w:p w14:paraId="1CE2105C" w14:textId="77777777" w:rsidR="00D77B38" w:rsidRDefault="00991414">
      <w:pPr>
        <w:pStyle w:val="BodyText"/>
        <w:spacing w:before="55" w:line="300" w:lineRule="auto"/>
        <w:ind w:left="104" w:right="4473"/>
      </w:pPr>
      <w:r>
        <w:rPr>
          <w:w w:val="105"/>
        </w:rPr>
        <w:t>Oregon Watershed Enhancement Board Portland State University</w:t>
      </w:r>
    </w:p>
    <w:p w14:paraId="1CE2105D" w14:textId="77777777" w:rsidR="00D77B38" w:rsidRDefault="00991414">
      <w:pPr>
        <w:pStyle w:val="BodyText"/>
        <w:spacing w:before="1"/>
        <w:ind w:left="104"/>
      </w:pPr>
      <w:r>
        <w:t>Travel</w:t>
      </w:r>
      <w:r>
        <w:rPr>
          <w:spacing w:val="14"/>
          <w:w w:val="110"/>
        </w:rPr>
        <w:t xml:space="preserve"> </w:t>
      </w:r>
      <w:r>
        <w:rPr>
          <w:spacing w:val="-2"/>
          <w:w w:val="110"/>
        </w:rPr>
        <w:t>Oregon</w:t>
      </w:r>
    </w:p>
    <w:p w14:paraId="1CE2105E" w14:textId="77777777" w:rsidR="00D77B38" w:rsidRDefault="00991414">
      <w:pPr>
        <w:pStyle w:val="BodyText"/>
        <w:spacing w:before="55"/>
        <w:ind w:left="104"/>
      </w:pPr>
      <w:r>
        <w:t>U.S.</w:t>
      </w:r>
      <w:r>
        <w:rPr>
          <w:spacing w:val="25"/>
        </w:rPr>
        <w:t xml:space="preserve"> </w:t>
      </w:r>
      <w:r>
        <w:t>Customs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Border</w:t>
      </w:r>
      <w:r>
        <w:rPr>
          <w:spacing w:val="26"/>
        </w:rPr>
        <w:t xml:space="preserve"> </w:t>
      </w:r>
      <w:r>
        <w:rPr>
          <w:spacing w:val="-2"/>
        </w:rPr>
        <w:t>Protection</w:t>
      </w:r>
    </w:p>
    <w:p w14:paraId="1CE2105F" w14:textId="77777777" w:rsidR="00D77B38" w:rsidRDefault="00991414">
      <w:pPr>
        <w:pStyle w:val="BodyText"/>
        <w:spacing w:before="55"/>
        <w:ind w:left="104"/>
      </w:pPr>
      <w:r>
        <w:t>U.S.</w:t>
      </w:r>
      <w:r>
        <w:rPr>
          <w:spacing w:val="3"/>
        </w:rPr>
        <w:t xml:space="preserve"> </w:t>
      </w:r>
      <w:r>
        <w:t>Forest</w:t>
      </w:r>
      <w:r>
        <w:rPr>
          <w:spacing w:val="4"/>
        </w:rPr>
        <w:t xml:space="preserve"> </w:t>
      </w:r>
      <w:r>
        <w:rPr>
          <w:spacing w:val="-2"/>
        </w:rPr>
        <w:t>Service</w:t>
      </w:r>
    </w:p>
    <w:p w14:paraId="1CE21060" w14:textId="77777777" w:rsidR="00D77B38" w:rsidRDefault="00D77B38">
      <w:pPr>
        <w:sectPr w:rsidR="00D77B38">
          <w:pgSz w:w="12240" w:h="15840"/>
          <w:pgMar w:top="1360" w:right="1680" w:bottom="1440" w:left="1700" w:header="0" w:footer="1210" w:gutter="0"/>
          <w:cols w:space="720"/>
        </w:sectPr>
      </w:pPr>
    </w:p>
    <w:p w14:paraId="1CE21061" w14:textId="77777777" w:rsidR="00D77B38" w:rsidRDefault="00991414">
      <w:pPr>
        <w:pStyle w:val="Heading3"/>
        <w:spacing w:before="103"/>
      </w:pPr>
      <w:r>
        <w:rPr>
          <w:color w:val="874E4B"/>
          <w:spacing w:val="-2"/>
        </w:rPr>
        <w:lastRenderedPageBreak/>
        <w:t>PREVENTION</w:t>
      </w:r>
      <w:r>
        <w:rPr>
          <w:color w:val="874E4B"/>
          <w:spacing w:val="-9"/>
        </w:rPr>
        <w:t xml:space="preserve"> </w:t>
      </w:r>
      <w:r>
        <w:rPr>
          <w:color w:val="874E4B"/>
          <w:spacing w:val="-2"/>
        </w:rPr>
        <w:t>STRATEGY</w:t>
      </w:r>
      <w:r>
        <w:rPr>
          <w:color w:val="874E4B"/>
          <w:spacing w:val="-9"/>
        </w:rPr>
        <w:t xml:space="preserve"> </w:t>
      </w:r>
      <w:r>
        <w:rPr>
          <w:color w:val="874E4B"/>
          <w:spacing w:val="-10"/>
        </w:rPr>
        <w:t>1</w:t>
      </w:r>
    </w:p>
    <w:p w14:paraId="1CE21062" w14:textId="77777777" w:rsidR="00D77B38" w:rsidRDefault="00991414">
      <w:pPr>
        <w:pStyle w:val="BodyText"/>
        <w:spacing w:before="55" w:line="300" w:lineRule="auto"/>
        <w:ind w:left="104"/>
      </w:pPr>
      <w:r>
        <w:rPr>
          <w:w w:val="110"/>
        </w:rPr>
        <w:t>Endorse</w:t>
      </w:r>
      <w:r>
        <w:rPr>
          <w:spacing w:val="-11"/>
          <w:w w:val="110"/>
        </w:rPr>
        <w:t xml:space="preserve"> </w:t>
      </w:r>
      <w:r>
        <w:rPr>
          <w:w w:val="110"/>
        </w:rPr>
        <w:t>pathway</w:t>
      </w:r>
      <w:r>
        <w:rPr>
          <w:spacing w:val="-12"/>
          <w:w w:val="110"/>
        </w:rPr>
        <w:t xml:space="preserve"> </w:t>
      </w:r>
      <w:r>
        <w:rPr>
          <w:w w:val="110"/>
        </w:rPr>
        <w:t>management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prevent</w:t>
      </w:r>
      <w:r>
        <w:rPr>
          <w:spacing w:val="-12"/>
          <w:w w:val="110"/>
        </w:rPr>
        <w:t xml:space="preserve"> </w:t>
      </w:r>
      <w:r>
        <w:rPr>
          <w:w w:val="110"/>
        </w:rPr>
        <w:t>introduction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establishment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new</w:t>
      </w:r>
      <w:r>
        <w:rPr>
          <w:spacing w:val="-11"/>
          <w:w w:val="110"/>
        </w:rPr>
        <w:t xml:space="preserve"> </w:t>
      </w:r>
      <w:r>
        <w:rPr>
          <w:w w:val="110"/>
        </w:rPr>
        <w:t>species</w:t>
      </w:r>
      <w:r>
        <w:rPr>
          <w:spacing w:val="-11"/>
          <w:w w:val="110"/>
        </w:rPr>
        <w:t xml:space="preserve"> </w:t>
      </w:r>
      <w:r>
        <w:rPr>
          <w:i/>
          <w:w w:val="110"/>
        </w:rPr>
        <w:t xml:space="preserve">into </w:t>
      </w:r>
      <w:r>
        <w:rPr>
          <w:w w:val="110"/>
        </w:rPr>
        <w:t>Oregon and to contain further spread of invasive species established within geographically limited areas of Oregon.</w:t>
      </w:r>
    </w:p>
    <w:p w14:paraId="1CE21063" w14:textId="77777777" w:rsidR="00D77B38" w:rsidRDefault="00D77B38">
      <w:pPr>
        <w:pStyle w:val="BodyText"/>
        <w:spacing w:before="11"/>
        <w:rPr>
          <w:sz w:val="23"/>
        </w:rPr>
      </w:pPr>
    </w:p>
    <w:p w14:paraId="1CE21064" w14:textId="77777777" w:rsidR="00D77B38" w:rsidRDefault="00991414">
      <w:pPr>
        <w:pStyle w:val="BodyText"/>
        <w:spacing w:line="295" w:lineRule="auto"/>
        <w:ind w:left="824" w:right="106"/>
      </w:pPr>
      <w:del w:id="7" w:author="DOLPHIN Glenn * BOAT" w:date="2024-01-04T14:54:00Z">
        <w:r w:rsidDel="007173F9">
          <w:rPr>
            <w:w w:val="110"/>
          </w:rPr>
          <w:delText>I.a</w:delText>
        </w:r>
        <w:r w:rsidDel="007173F9">
          <w:rPr>
            <w:spacing w:val="-12"/>
            <w:w w:val="110"/>
          </w:rPr>
          <w:delText xml:space="preserve"> </w:delText>
        </w:r>
        <w:r w:rsidDel="007173F9">
          <w:rPr>
            <w:w w:val="110"/>
          </w:rPr>
          <w:delText>Identify</w:delText>
        </w:r>
        <w:r w:rsidDel="007173F9">
          <w:rPr>
            <w:spacing w:val="-13"/>
            <w:w w:val="110"/>
          </w:rPr>
          <w:delText xml:space="preserve"> </w:delText>
        </w:r>
        <w:r w:rsidDel="007173F9">
          <w:rPr>
            <w:w w:val="110"/>
          </w:rPr>
          <w:delText>pathways</w:delText>
        </w:r>
        <w:r w:rsidDel="007173F9">
          <w:rPr>
            <w:spacing w:val="-13"/>
            <w:w w:val="110"/>
          </w:rPr>
          <w:delText xml:space="preserve"> </w:delText>
        </w:r>
        <w:r w:rsidDel="007173F9">
          <w:rPr>
            <w:w w:val="110"/>
          </w:rPr>
          <w:delText>and</w:delText>
        </w:r>
        <w:r w:rsidDel="007173F9">
          <w:rPr>
            <w:spacing w:val="-12"/>
            <w:w w:val="110"/>
          </w:rPr>
          <w:delText xml:space="preserve"> </w:delText>
        </w:r>
        <w:r w:rsidDel="007173F9">
          <w:rPr>
            <w:w w:val="110"/>
          </w:rPr>
          <w:delText>assess</w:delText>
        </w:r>
        <w:r w:rsidDel="007173F9">
          <w:rPr>
            <w:spacing w:val="-13"/>
            <w:w w:val="110"/>
          </w:rPr>
          <w:delText xml:space="preserve"> </w:delText>
        </w:r>
        <w:r w:rsidDel="007173F9">
          <w:rPr>
            <w:w w:val="110"/>
          </w:rPr>
          <w:delText>the</w:delText>
        </w:r>
        <w:r w:rsidDel="007173F9">
          <w:rPr>
            <w:spacing w:val="-12"/>
            <w:w w:val="110"/>
          </w:rPr>
          <w:delText xml:space="preserve"> </w:delText>
        </w:r>
        <w:r w:rsidDel="007173F9">
          <w:rPr>
            <w:w w:val="110"/>
          </w:rPr>
          <w:delText>cost/benefit</w:delText>
        </w:r>
        <w:r w:rsidDel="007173F9">
          <w:rPr>
            <w:spacing w:val="-14"/>
            <w:w w:val="110"/>
          </w:rPr>
          <w:delText xml:space="preserve"> </w:delText>
        </w:r>
        <w:r w:rsidDel="007173F9">
          <w:rPr>
            <w:w w:val="110"/>
          </w:rPr>
          <w:delText>ratio</w:delText>
        </w:r>
        <w:r w:rsidDel="007173F9">
          <w:rPr>
            <w:spacing w:val="-12"/>
            <w:w w:val="110"/>
          </w:rPr>
          <w:delText xml:space="preserve"> </w:delText>
        </w:r>
        <w:r w:rsidDel="007173F9">
          <w:rPr>
            <w:w w:val="110"/>
          </w:rPr>
          <w:delText>of</w:delText>
        </w:r>
        <w:r w:rsidDel="007173F9">
          <w:rPr>
            <w:spacing w:val="-13"/>
            <w:w w:val="110"/>
          </w:rPr>
          <w:delText xml:space="preserve"> </w:delText>
        </w:r>
        <w:r w:rsidDel="007173F9">
          <w:rPr>
            <w:w w:val="110"/>
          </w:rPr>
          <w:delText>preventing</w:delText>
        </w:r>
        <w:r w:rsidDel="007173F9">
          <w:rPr>
            <w:spacing w:val="-12"/>
            <w:w w:val="110"/>
          </w:rPr>
          <w:delText xml:space="preserve"> </w:delText>
        </w:r>
        <w:r w:rsidDel="007173F9">
          <w:rPr>
            <w:w w:val="110"/>
          </w:rPr>
          <w:delText>either</w:delText>
        </w:r>
        <w:r w:rsidDel="007173F9">
          <w:rPr>
            <w:spacing w:val="-13"/>
            <w:w w:val="110"/>
          </w:rPr>
          <w:delText xml:space="preserve"> </w:delText>
        </w:r>
        <w:r w:rsidDel="007173F9">
          <w:rPr>
            <w:w w:val="110"/>
          </w:rPr>
          <w:delText>entry</w:delText>
        </w:r>
        <w:r w:rsidDel="007173F9">
          <w:rPr>
            <w:spacing w:val="-13"/>
            <w:w w:val="110"/>
          </w:rPr>
          <w:delText xml:space="preserve"> </w:delText>
        </w:r>
        <w:r w:rsidDel="007173F9">
          <w:rPr>
            <w:w w:val="110"/>
          </w:rPr>
          <w:delText>into</w:delText>
        </w:r>
        <w:r w:rsidDel="007173F9">
          <w:rPr>
            <w:spacing w:val="-12"/>
            <w:w w:val="110"/>
          </w:rPr>
          <w:delText xml:space="preserve"> </w:delText>
        </w:r>
        <w:r w:rsidDel="007173F9">
          <w:rPr>
            <w:w w:val="110"/>
          </w:rPr>
          <w:delText>or spread of invasive species within Oregon.</w:delText>
        </w:r>
      </w:del>
    </w:p>
    <w:p w14:paraId="1CE21065" w14:textId="77777777" w:rsidR="00D77B38" w:rsidRDefault="00D77B38">
      <w:pPr>
        <w:pStyle w:val="BodyText"/>
        <w:spacing w:before="2"/>
        <w:rPr>
          <w:sz w:val="24"/>
        </w:rPr>
      </w:pPr>
    </w:p>
    <w:p w14:paraId="1CE21066" w14:textId="24E3D7BA" w:rsidR="00D77B38" w:rsidRDefault="00991414">
      <w:pPr>
        <w:pStyle w:val="BodyText"/>
        <w:spacing w:line="300" w:lineRule="auto"/>
        <w:ind w:left="824" w:right="337"/>
      </w:pPr>
      <w:proofErr w:type="spellStart"/>
      <w:r>
        <w:rPr>
          <w:w w:val="105"/>
        </w:rPr>
        <w:t>I.b</w:t>
      </w:r>
      <w:proofErr w:type="spellEnd"/>
      <w:r>
        <w:rPr>
          <w:w w:val="105"/>
        </w:rPr>
        <w:t xml:space="preserve">. Facilitate </w:t>
      </w:r>
      <w:ins w:id="8" w:author="DOLPHIN Glenn * BOAT" w:date="2024-01-04T14:54:00Z">
        <w:r w:rsidR="007173F9">
          <w:rPr>
            <w:w w:val="105"/>
          </w:rPr>
          <w:t xml:space="preserve">a </w:t>
        </w:r>
      </w:ins>
      <w:r>
        <w:rPr>
          <w:w w:val="105"/>
        </w:rPr>
        <w:t>comprehensive evaluation of current laws, regulations &amp; policies in place</w:t>
      </w:r>
      <w:r>
        <w:rPr>
          <w:spacing w:val="80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Oregon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determine</w:t>
      </w:r>
      <w:r>
        <w:rPr>
          <w:spacing w:val="35"/>
          <w:w w:val="105"/>
        </w:rPr>
        <w:t xml:space="preserve"> </w:t>
      </w:r>
      <w:r>
        <w:rPr>
          <w:w w:val="105"/>
        </w:rPr>
        <w:t>gaps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overlap</w:t>
      </w:r>
      <w:r>
        <w:rPr>
          <w:spacing w:val="35"/>
          <w:w w:val="105"/>
        </w:rPr>
        <w:t xml:space="preserve"> </w:t>
      </w:r>
      <w:r>
        <w:rPr>
          <w:w w:val="105"/>
        </w:rPr>
        <w:t>for</w:t>
      </w:r>
      <w:r>
        <w:rPr>
          <w:spacing w:val="33"/>
          <w:w w:val="105"/>
        </w:rPr>
        <w:t xml:space="preserve"> </w:t>
      </w:r>
      <w:r>
        <w:rPr>
          <w:w w:val="105"/>
        </w:rPr>
        <w:t>prevention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invasive</w:t>
      </w:r>
      <w:r>
        <w:rPr>
          <w:spacing w:val="35"/>
          <w:w w:val="105"/>
        </w:rPr>
        <w:t xml:space="preserve"> </w:t>
      </w:r>
      <w:r>
        <w:rPr>
          <w:w w:val="105"/>
        </w:rPr>
        <w:t>species.</w:t>
      </w:r>
    </w:p>
    <w:p w14:paraId="1CE21067" w14:textId="77777777" w:rsidR="00D77B38" w:rsidRDefault="00D77B38">
      <w:pPr>
        <w:pStyle w:val="BodyText"/>
        <w:spacing w:before="10"/>
        <w:rPr>
          <w:sz w:val="23"/>
        </w:rPr>
      </w:pPr>
    </w:p>
    <w:p w14:paraId="1CE21068" w14:textId="77777777" w:rsidR="00D77B38" w:rsidRDefault="00991414">
      <w:pPr>
        <w:pStyle w:val="BodyText"/>
        <w:spacing w:before="1" w:line="300" w:lineRule="auto"/>
        <w:ind w:left="824" w:right="499"/>
        <w:rPr>
          <w:ins w:id="9" w:author="DOLPHIN Glenn * BOAT" w:date="2024-01-04T14:55:00Z"/>
          <w:w w:val="105"/>
        </w:rPr>
      </w:pPr>
      <w:del w:id="10" w:author="DOLPHIN Glenn * BOAT" w:date="2024-01-04T14:55:00Z">
        <w:r w:rsidDel="007173F9">
          <w:rPr>
            <w:w w:val="105"/>
          </w:rPr>
          <w:delText>I.c. For each pathway into and within Oregon, evaluate the risk posed by the most likely invaders.</w:delText>
        </w:r>
      </w:del>
    </w:p>
    <w:p w14:paraId="1527AE6B" w14:textId="77777777" w:rsidR="007173F9" w:rsidRDefault="007173F9">
      <w:pPr>
        <w:pStyle w:val="BodyText"/>
        <w:spacing w:before="1" w:line="300" w:lineRule="auto"/>
        <w:ind w:left="824" w:right="499"/>
        <w:rPr>
          <w:ins w:id="11" w:author="DOLPHIN Glenn * BOAT" w:date="2024-01-04T14:55:00Z"/>
          <w:w w:val="105"/>
        </w:rPr>
      </w:pPr>
    </w:p>
    <w:p w14:paraId="5BC741B2" w14:textId="4BB3544C" w:rsidR="007173F9" w:rsidRDefault="007173F9">
      <w:pPr>
        <w:pStyle w:val="BodyText"/>
        <w:spacing w:before="1" w:line="300" w:lineRule="auto"/>
        <w:ind w:left="824" w:right="499"/>
      </w:pPr>
      <w:ins w:id="12" w:author="DOLPHIN Glenn * BOAT" w:date="2024-01-04T14:55:00Z">
        <w:r>
          <w:rPr>
            <w:w w:val="105"/>
          </w:rPr>
          <w:t xml:space="preserve">Report to the state </w:t>
        </w:r>
      </w:ins>
      <w:ins w:id="13" w:author="DOLPHIN Glenn * BOAT" w:date="2024-01-04T14:56:00Z">
        <w:r>
          <w:rPr>
            <w:w w:val="105"/>
          </w:rPr>
          <w:t xml:space="preserve">legislature’s natural resource committee on or before December 2025 with recommendations based on a completed review of </w:t>
        </w:r>
      </w:ins>
      <w:ins w:id="14" w:author="DOLPHIN Glenn * BOAT" w:date="2024-02-07T14:14:00Z">
        <w:r w:rsidR="00B107E8">
          <w:rPr>
            <w:w w:val="105"/>
          </w:rPr>
          <w:t xml:space="preserve">state invasive species efforts if HB 4148 </w:t>
        </w:r>
      </w:ins>
      <w:ins w:id="15" w:author="DOLPHIN Glenn * BOAT" w:date="2024-02-07T14:15:00Z">
        <w:r w:rsidR="00B107E8">
          <w:rPr>
            <w:w w:val="105"/>
          </w:rPr>
          <w:t>is approved by the 2024 Legislature.</w:t>
        </w:r>
      </w:ins>
    </w:p>
    <w:p w14:paraId="1CE21069" w14:textId="77777777" w:rsidR="00D77B38" w:rsidRDefault="00D77B38">
      <w:pPr>
        <w:pStyle w:val="BodyText"/>
        <w:rPr>
          <w:sz w:val="26"/>
        </w:rPr>
      </w:pPr>
    </w:p>
    <w:p w14:paraId="1CE2106A" w14:textId="77777777" w:rsidR="00D77B38" w:rsidRDefault="00D77B38">
      <w:pPr>
        <w:pStyle w:val="BodyText"/>
        <w:spacing w:before="7"/>
        <w:rPr>
          <w:sz w:val="21"/>
        </w:rPr>
      </w:pPr>
    </w:p>
    <w:p w14:paraId="1CE2106B" w14:textId="77777777" w:rsidR="00D77B38" w:rsidRDefault="00991414">
      <w:pPr>
        <w:pStyle w:val="Heading3"/>
      </w:pPr>
      <w:r>
        <w:rPr>
          <w:color w:val="874E4B"/>
          <w:spacing w:val="-2"/>
        </w:rPr>
        <w:t>PREVENTION</w:t>
      </w:r>
      <w:r>
        <w:rPr>
          <w:color w:val="874E4B"/>
          <w:spacing w:val="-9"/>
        </w:rPr>
        <w:t xml:space="preserve"> </w:t>
      </w:r>
      <w:r>
        <w:rPr>
          <w:color w:val="874E4B"/>
          <w:spacing w:val="-2"/>
        </w:rPr>
        <w:t>STRATEGY</w:t>
      </w:r>
      <w:r>
        <w:rPr>
          <w:color w:val="874E4B"/>
          <w:spacing w:val="-9"/>
        </w:rPr>
        <w:t xml:space="preserve"> </w:t>
      </w:r>
      <w:r>
        <w:rPr>
          <w:color w:val="874E4B"/>
          <w:spacing w:val="-10"/>
        </w:rPr>
        <w:t>2</w:t>
      </w:r>
    </w:p>
    <w:p w14:paraId="1CE2106C" w14:textId="77777777" w:rsidR="00D77B38" w:rsidRDefault="00991414">
      <w:pPr>
        <w:pStyle w:val="BodyText"/>
        <w:spacing w:before="55" w:line="297" w:lineRule="auto"/>
        <w:ind w:left="104" w:right="148"/>
      </w:pPr>
      <w:r>
        <w:rPr>
          <w:w w:val="110"/>
        </w:rPr>
        <w:t xml:space="preserve">Enhance enforcement by Oregon agencies of existing legal authorities that prevent </w:t>
      </w:r>
      <w:r>
        <w:t>introduction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spread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invasive</w:t>
      </w:r>
      <w:r>
        <w:rPr>
          <w:spacing w:val="40"/>
        </w:rPr>
        <w:t xml:space="preserve"> </w:t>
      </w:r>
      <w:r>
        <w:t>species;</w:t>
      </w:r>
      <w:r>
        <w:rPr>
          <w:spacing w:val="40"/>
        </w:rPr>
        <w:t xml:space="preserve"> </w:t>
      </w:r>
      <w:r>
        <w:t>evaluate</w:t>
      </w:r>
      <w:r>
        <w:rPr>
          <w:spacing w:val="40"/>
        </w:rPr>
        <w:t xml:space="preserve"> </w:t>
      </w:r>
      <w:r>
        <w:t>changes</w:t>
      </w:r>
      <w:r>
        <w:rPr>
          <w:spacing w:val="40"/>
        </w:rPr>
        <w:t xml:space="preserve"> </w:t>
      </w:r>
      <w:r>
        <w:t>needed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incorporate</w:t>
      </w:r>
      <w:r>
        <w:rPr>
          <w:spacing w:val="40"/>
        </w:rPr>
        <w:t xml:space="preserve"> </w:t>
      </w:r>
      <w:r>
        <w:t xml:space="preserve">pathway </w:t>
      </w:r>
      <w:r>
        <w:rPr>
          <w:w w:val="110"/>
        </w:rPr>
        <w:t>approach into existing legal authorities.</w:t>
      </w:r>
    </w:p>
    <w:p w14:paraId="1CE2106D" w14:textId="77777777" w:rsidR="00D77B38" w:rsidRDefault="00D77B38">
      <w:pPr>
        <w:pStyle w:val="BodyText"/>
        <w:spacing w:before="1"/>
        <w:rPr>
          <w:sz w:val="24"/>
        </w:rPr>
      </w:pPr>
    </w:p>
    <w:p w14:paraId="1CE2106E" w14:textId="4D8BCFA0" w:rsidR="00D77B38" w:rsidRDefault="00991414">
      <w:pPr>
        <w:pStyle w:val="ListParagraph"/>
        <w:numPr>
          <w:ilvl w:val="1"/>
          <w:numId w:val="11"/>
        </w:numPr>
        <w:tabs>
          <w:tab w:val="left" w:pos="1103"/>
        </w:tabs>
        <w:ind w:left="1103" w:hanging="279"/>
        <w:rPr>
          <w:sz w:val="19"/>
        </w:rPr>
      </w:pPr>
      <w:r>
        <w:rPr>
          <w:w w:val="110"/>
          <w:sz w:val="19"/>
        </w:rPr>
        <w:t>Expand</w:t>
      </w:r>
      <w:ins w:id="16" w:author="DOLPHIN Glenn * BOAT" w:date="2024-01-09T10:38:00Z">
        <w:r w:rsidR="00B95427">
          <w:rPr>
            <w:w w:val="110"/>
            <w:sz w:val="19"/>
          </w:rPr>
          <w:t xml:space="preserve"> AIS</w:t>
        </w:r>
      </w:ins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inspection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program</w:t>
      </w:r>
      <w:del w:id="17" w:author="DOLPHIN Glenn * BOAT" w:date="2024-01-09T10:38:00Z">
        <w:r w:rsidDel="00B95427">
          <w:rPr>
            <w:w w:val="110"/>
            <w:sz w:val="19"/>
          </w:rPr>
          <w:delText>s</w:delText>
        </w:r>
      </w:del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prevent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introductions</w:t>
      </w:r>
      <w:ins w:id="18" w:author="DOLPHIN Glenn * BOAT" w:date="2024-01-04T14:59:00Z">
        <w:r w:rsidR="007173F9">
          <w:rPr>
            <w:w w:val="110"/>
            <w:sz w:val="19"/>
          </w:rPr>
          <w:t xml:space="preserve"> at state interior waterbodies </w:t>
        </w:r>
      </w:ins>
      <w:ins w:id="19" w:author="DOLPHIN Glenn * BOAT" w:date="2024-01-04T15:00:00Z">
        <w:r w:rsidR="007173F9">
          <w:rPr>
            <w:w w:val="110"/>
            <w:sz w:val="19"/>
          </w:rPr>
          <w:t>and</w:t>
        </w:r>
      </w:ins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at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all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border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entry</w:t>
      </w:r>
      <w:r>
        <w:rPr>
          <w:spacing w:val="-7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points</w:t>
      </w:r>
      <w:ins w:id="20" w:author="DOLPHIN Glenn * BOAT" w:date="2024-02-07T14:20:00Z">
        <w:r w:rsidR="00805EE3">
          <w:rPr>
            <w:spacing w:val="-2"/>
            <w:w w:val="110"/>
            <w:sz w:val="19"/>
          </w:rPr>
          <w:t xml:space="preserve"> by seeking new state funding</w:t>
        </w:r>
      </w:ins>
      <w:r>
        <w:rPr>
          <w:spacing w:val="-2"/>
          <w:w w:val="110"/>
          <w:sz w:val="19"/>
        </w:rPr>
        <w:t>.</w:t>
      </w:r>
    </w:p>
    <w:p w14:paraId="1CE2106F" w14:textId="77777777" w:rsidR="00D77B38" w:rsidRDefault="00D77B38">
      <w:pPr>
        <w:pStyle w:val="BodyText"/>
        <w:spacing w:before="7"/>
        <w:rPr>
          <w:sz w:val="28"/>
        </w:rPr>
      </w:pPr>
    </w:p>
    <w:p w14:paraId="1CE21070" w14:textId="77777777" w:rsidR="00D77B38" w:rsidRDefault="00991414">
      <w:pPr>
        <w:pStyle w:val="ListParagraph"/>
        <w:numPr>
          <w:ilvl w:val="1"/>
          <w:numId w:val="11"/>
        </w:numPr>
        <w:tabs>
          <w:tab w:val="left" w:pos="1090"/>
        </w:tabs>
        <w:spacing w:line="300" w:lineRule="auto"/>
        <w:ind w:left="824" w:right="675" w:firstLine="0"/>
        <w:rPr>
          <w:sz w:val="19"/>
        </w:rPr>
      </w:pPr>
      <w:r>
        <w:rPr>
          <w:sz w:val="19"/>
        </w:rPr>
        <w:t>Evaluate</w:t>
      </w:r>
      <w:r>
        <w:rPr>
          <w:spacing w:val="40"/>
          <w:sz w:val="19"/>
        </w:rPr>
        <w:t xml:space="preserve"> </w:t>
      </w:r>
      <w:r>
        <w:rPr>
          <w:sz w:val="19"/>
        </w:rPr>
        <w:t>what</w:t>
      </w:r>
      <w:r>
        <w:rPr>
          <w:spacing w:val="39"/>
          <w:sz w:val="19"/>
        </w:rPr>
        <w:t xml:space="preserve"> </w:t>
      </w:r>
      <w:r>
        <w:rPr>
          <w:sz w:val="19"/>
        </w:rPr>
        <w:t>changes</w:t>
      </w:r>
      <w:r>
        <w:rPr>
          <w:spacing w:val="39"/>
          <w:sz w:val="19"/>
        </w:rPr>
        <w:t xml:space="preserve"> </w:t>
      </w:r>
      <w:r>
        <w:rPr>
          <w:sz w:val="19"/>
        </w:rPr>
        <w:t>to</w:t>
      </w:r>
      <w:r>
        <w:rPr>
          <w:spacing w:val="40"/>
          <w:sz w:val="19"/>
        </w:rPr>
        <w:t xml:space="preserve"> </w:t>
      </w:r>
      <w:r>
        <w:rPr>
          <w:sz w:val="19"/>
        </w:rPr>
        <w:t>laws,</w:t>
      </w:r>
      <w:r>
        <w:rPr>
          <w:spacing w:val="39"/>
          <w:sz w:val="19"/>
        </w:rPr>
        <w:t xml:space="preserve"> </w:t>
      </w:r>
      <w:r>
        <w:rPr>
          <w:sz w:val="19"/>
        </w:rPr>
        <w:t>regulations,</w:t>
      </w:r>
      <w:r>
        <w:rPr>
          <w:spacing w:val="39"/>
          <w:sz w:val="19"/>
        </w:rPr>
        <w:t xml:space="preserve"> </w:t>
      </w:r>
      <w:r>
        <w:rPr>
          <w:sz w:val="19"/>
        </w:rPr>
        <w:t>and</w:t>
      </w:r>
      <w:r>
        <w:rPr>
          <w:spacing w:val="40"/>
          <w:sz w:val="19"/>
        </w:rPr>
        <w:t xml:space="preserve"> </w:t>
      </w:r>
      <w:r>
        <w:rPr>
          <w:sz w:val="19"/>
        </w:rPr>
        <w:t>policies</w:t>
      </w:r>
      <w:r>
        <w:rPr>
          <w:spacing w:val="39"/>
          <w:sz w:val="19"/>
        </w:rPr>
        <w:t xml:space="preserve"> </w:t>
      </w:r>
      <w:r>
        <w:rPr>
          <w:sz w:val="19"/>
        </w:rPr>
        <w:t>are</w:t>
      </w:r>
      <w:r>
        <w:rPr>
          <w:spacing w:val="40"/>
          <w:sz w:val="19"/>
        </w:rPr>
        <w:t xml:space="preserve"> </w:t>
      </w:r>
      <w:r>
        <w:rPr>
          <w:sz w:val="19"/>
        </w:rPr>
        <w:t>needed</w:t>
      </w:r>
      <w:r>
        <w:rPr>
          <w:spacing w:val="40"/>
          <w:sz w:val="19"/>
        </w:rPr>
        <w:t xml:space="preserve"> </w:t>
      </w:r>
      <w:r>
        <w:rPr>
          <w:sz w:val="19"/>
        </w:rPr>
        <w:t>for</w:t>
      </w:r>
      <w:r>
        <w:rPr>
          <w:spacing w:val="39"/>
          <w:sz w:val="19"/>
        </w:rPr>
        <w:t xml:space="preserve"> </w:t>
      </w:r>
      <w:r>
        <w:rPr>
          <w:sz w:val="19"/>
        </w:rPr>
        <w:t xml:space="preserve">cross- </w:t>
      </w:r>
      <w:r>
        <w:rPr>
          <w:w w:val="110"/>
          <w:sz w:val="19"/>
        </w:rPr>
        <w:t>jurisdictional prevention and enforcement.</w:t>
      </w:r>
    </w:p>
    <w:p w14:paraId="1CE21071" w14:textId="77777777" w:rsidR="00D77B38" w:rsidRDefault="00D77B38">
      <w:pPr>
        <w:pStyle w:val="BodyText"/>
        <w:spacing w:before="10"/>
        <w:rPr>
          <w:sz w:val="23"/>
        </w:rPr>
      </w:pPr>
    </w:p>
    <w:p w14:paraId="7FAB627D" w14:textId="39FD1DF8" w:rsidR="00CC73FB" w:rsidRPr="00CC73FB" w:rsidDel="006B12A8" w:rsidRDefault="00991414">
      <w:pPr>
        <w:pStyle w:val="ListParagraph"/>
        <w:tabs>
          <w:tab w:val="left" w:pos="1035"/>
        </w:tabs>
        <w:spacing w:line="300" w:lineRule="auto"/>
        <w:ind w:right="396"/>
        <w:rPr>
          <w:del w:id="21" w:author="DOLPHIN Glenn * BOAT" w:date="2024-02-07T14:17:00Z"/>
          <w:w w:val="110"/>
          <w:sz w:val="19"/>
          <w:rPrChange w:id="22" w:author="DOLPHIN Glenn * BOAT" w:date="2024-01-04T15:06:00Z">
            <w:rPr>
              <w:del w:id="23" w:author="DOLPHIN Glenn * BOAT" w:date="2024-02-07T14:17:00Z"/>
            </w:rPr>
          </w:rPrChange>
        </w:rPr>
        <w:pPrChange w:id="24" w:author="DOLPHIN Glenn * BOAT" w:date="2024-01-04T15:06:00Z">
          <w:pPr>
            <w:pStyle w:val="ListParagraph"/>
            <w:numPr>
              <w:ilvl w:val="1"/>
              <w:numId w:val="11"/>
            </w:numPr>
            <w:tabs>
              <w:tab w:val="left" w:pos="1035"/>
            </w:tabs>
            <w:spacing w:line="300" w:lineRule="auto"/>
            <w:ind w:left="1106" w:right="396" w:hanging="282"/>
          </w:pPr>
        </w:pPrChange>
      </w:pPr>
      <w:del w:id="25" w:author="DOLPHIN Glenn * BOAT" w:date="2024-01-04T14:59:00Z">
        <w:r w:rsidDel="007173F9">
          <w:rPr>
            <w:w w:val="110"/>
            <w:sz w:val="19"/>
          </w:rPr>
          <w:delText>Evaluate</w:delText>
        </w:r>
        <w:r w:rsidDel="007173F9">
          <w:rPr>
            <w:spacing w:val="-4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the</w:delText>
        </w:r>
        <w:r w:rsidDel="007173F9">
          <w:rPr>
            <w:spacing w:val="-4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effectiveness</w:delText>
        </w:r>
        <w:r w:rsidDel="007173F9">
          <w:rPr>
            <w:spacing w:val="-5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of</w:delText>
        </w:r>
        <w:r w:rsidDel="007173F9">
          <w:rPr>
            <w:spacing w:val="-5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current</w:delText>
        </w:r>
        <w:r w:rsidDel="007173F9">
          <w:rPr>
            <w:spacing w:val="-5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enforcement</w:delText>
        </w:r>
        <w:r w:rsidDel="007173F9">
          <w:rPr>
            <w:spacing w:val="-5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penalties</w:delText>
        </w:r>
        <w:r w:rsidDel="007173F9">
          <w:rPr>
            <w:spacing w:val="-5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for</w:delText>
        </w:r>
        <w:r w:rsidDel="007173F9">
          <w:rPr>
            <w:spacing w:val="-5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state</w:delText>
        </w:r>
        <w:r w:rsidDel="007173F9">
          <w:rPr>
            <w:spacing w:val="-4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l</w:delText>
        </w:r>
      </w:del>
      <w:del w:id="26" w:author="DOLPHIN Glenn * BOAT" w:date="2024-01-04T14:58:00Z">
        <w:r w:rsidDel="007173F9">
          <w:rPr>
            <w:w w:val="110"/>
            <w:sz w:val="19"/>
          </w:rPr>
          <w:delText>aws</w:delText>
        </w:r>
        <w:r w:rsidDel="007173F9">
          <w:rPr>
            <w:spacing w:val="-5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that prohibit</w:delText>
        </w:r>
        <w:r w:rsidDel="007173F9">
          <w:rPr>
            <w:spacing w:val="-10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the</w:delText>
        </w:r>
        <w:r w:rsidDel="007173F9">
          <w:rPr>
            <w:spacing w:val="-9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transport</w:delText>
        </w:r>
        <w:r w:rsidDel="007173F9">
          <w:rPr>
            <w:spacing w:val="-10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into</w:delText>
        </w:r>
        <w:r w:rsidDel="007173F9">
          <w:rPr>
            <w:spacing w:val="-9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or</w:delText>
        </w:r>
        <w:r w:rsidDel="007173F9">
          <w:rPr>
            <w:spacing w:val="-10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release</w:delText>
        </w:r>
        <w:r w:rsidDel="007173F9">
          <w:rPr>
            <w:spacing w:val="-9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of</w:delText>
        </w:r>
        <w:r w:rsidDel="007173F9">
          <w:rPr>
            <w:spacing w:val="-10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invasive</w:delText>
        </w:r>
        <w:r w:rsidDel="007173F9">
          <w:rPr>
            <w:spacing w:val="-9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species</w:delText>
        </w:r>
        <w:r w:rsidDel="007173F9">
          <w:rPr>
            <w:spacing w:val="-10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within</w:delText>
        </w:r>
        <w:r w:rsidDel="007173F9">
          <w:rPr>
            <w:spacing w:val="-9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the</w:delText>
        </w:r>
        <w:r w:rsidDel="007173F9">
          <w:rPr>
            <w:spacing w:val="-9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state</w:delText>
        </w:r>
        <w:r w:rsidDel="007173F9">
          <w:rPr>
            <w:spacing w:val="-9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and</w:delText>
        </w:r>
        <w:r w:rsidDel="007173F9">
          <w:rPr>
            <w:spacing w:val="-9"/>
            <w:w w:val="110"/>
            <w:sz w:val="19"/>
          </w:rPr>
          <w:delText xml:space="preserve"> </w:delText>
        </w:r>
        <w:r w:rsidDel="007173F9">
          <w:rPr>
            <w:w w:val="110"/>
            <w:sz w:val="19"/>
          </w:rPr>
          <w:delText>provide recommendations to the 2019 legislature for targeted increases.</w:delText>
        </w:r>
      </w:del>
    </w:p>
    <w:p w14:paraId="6B260E79" w14:textId="2119AFCC" w:rsidR="00CC73FB" w:rsidRDefault="00CC73FB" w:rsidP="006B12A8">
      <w:pPr>
        <w:pStyle w:val="ListParagraph"/>
        <w:tabs>
          <w:tab w:val="left" w:pos="1035"/>
        </w:tabs>
        <w:spacing w:line="300" w:lineRule="auto"/>
        <w:ind w:right="396"/>
        <w:rPr>
          <w:ins w:id="27" w:author="DOLPHIN Glenn * BOAT" w:date="2024-01-04T15:06:00Z"/>
        </w:rPr>
        <w:pPrChange w:id="28" w:author="DOLPHIN Glenn * BOAT" w:date="2024-02-07T14:17:00Z">
          <w:pPr>
            <w:pStyle w:val="BodyText"/>
            <w:spacing w:before="1" w:line="300" w:lineRule="auto"/>
            <w:ind w:left="824" w:right="499"/>
          </w:pPr>
        </w:pPrChange>
      </w:pPr>
    </w:p>
    <w:p w14:paraId="1CE21073" w14:textId="77777777" w:rsidR="00D77B38" w:rsidRDefault="00D77B38">
      <w:pPr>
        <w:pStyle w:val="BodyText"/>
        <w:rPr>
          <w:sz w:val="26"/>
        </w:rPr>
      </w:pPr>
    </w:p>
    <w:p w14:paraId="1CE21074" w14:textId="77777777" w:rsidR="00D77B38" w:rsidRDefault="00D77B38">
      <w:pPr>
        <w:pStyle w:val="BodyText"/>
        <w:spacing w:before="3"/>
        <w:rPr>
          <w:sz w:val="21"/>
        </w:rPr>
      </w:pPr>
    </w:p>
    <w:p w14:paraId="1CE21075" w14:textId="77777777" w:rsidR="00D77B38" w:rsidDel="00CC73FB" w:rsidRDefault="00991414">
      <w:pPr>
        <w:pStyle w:val="Heading3"/>
        <w:spacing w:before="1"/>
        <w:rPr>
          <w:del w:id="29" w:author="DOLPHIN Glenn * BOAT" w:date="2024-01-04T15:07:00Z"/>
        </w:rPr>
      </w:pPr>
      <w:del w:id="30" w:author="DOLPHIN Glenn * BOAT" w:date="2024-01-04T15:07:00Z">
        <w:r w:rsidDel="00CC73FB">
          <w:rPr>
            <w:color w:val="874E4B"/>
            <w:spacing w:val="-2"/>
          </w:rPr>
          <w:delText>PREVENTION</w:delText>
        </w:r>
        <w:r w:rsidDel="00CC73FB">
          <w:rPr>
            <w:color w:val="874E4B"/>
            <w:spacing w:val="-9"/>
          </w:rPr>
          <w:delText xml:space="preserve"> </w:delText>
        </w:r>
        <w:r w:rsidDel="00CC73FB">
          <w:rPr>
            <w:color w:val="874E4B"/>
            <w:spacing w:val="-2"/>
          </w:rPr>
          <w:delText>STRATEGY</w:delText>
        </w:r>
        <w:r w:rsidDel="00CC73FB">
          <w:rPr>
            <w:color w:val="874E4B"/>
            <w:spacing w:val="-9"/>
          </w:rPr>
          <w:delText xml:space="preserve"> </w:delText>
        </w:r>
        <w:r w:rsidDel="00CC73FB">
          <w:rPr>
            <w:color w:val="874E4B"/>
            <w:spacing w:val="-10"/>
          </w:rPr>
          <w:delText>3</w:delText>
        </w:r>
      </w:del>
    </w:p>
    <w:p w14:paraId="1CE21076" w14:textId="77777777" w:rsidR="00D77B38" w:rsidDel="00CC73FB" w:rsidRDefault="00991414">
      <w:pPr>
        <w:pStyle w:val="Heading3"/>
        <w:spacing w:before="1"/>
        <w:rPr>
          <w:del w:id="31" w:author="DOLPHIN Glenn * BOAT" w:date="2024-01-04T15:07:00Z"/>
        </w:rPr>
        <w:pPrChange w:id="32" w:author="DOLPHIN Glenn * BOAT" w:date="2024-01-04T15:07:00Z">
          <w:pPr>
            <w:pStyle w:val="BodyText"/>
            <w:spacing w:before="55" w:line="300" w:lineRule="auto"/>
            <w:ind w:left="104" w:right="148"/>
          </w:pPr>
        </w:pPrChange>
      </w:pPr>
      <w:del w:id="33" w:author="DOLPHIN Glenn * BOAT" w:date="2024-01-04T15:07:00Z">
        <w:r w:rsidDel="00CC73FB">
          <w:delText>Promote</w:delText>
        </w:r>
        <w:r w:rsidDel="00CC73FB">
          <w:rPr>
            <w:spacing w:val="40"/>
          </w:rPr>
          <w:delText xml:space="preserve"> </w:delText>
        </w:r>
        <w:r w:rsidDel="00CC73FB">
          <w:delText>research</w:delText>
        </w:r>
        <w:r w:rsidDel="00CC73FB">
          <w:rPr>
            <w:spacing w:val="40"/>
          </w:rPr>
          <w:delText xml:space="preserve"> </w:delText>
        </w:r>
        <w:r w:rsidDel="00CC73FB">
          <w:delText>on</w:delText>
        </w:r>
        <w:r w:rsidDel="00CC73FB">
          <w:rPr>
            <w:spacing w:val="40"/>
          </w:rPr>
          <w:delText xml:space="preserve"> </w:delText>
        </w:r>
        <w:r w:rsidDel="00CC73FB">
          <w:delText>advantages</w:delText>
        </w:r>
        <w:r w:rsidDel="00CC73FB">
          <w:rPr>
            <w:spacing w:val="40"/>
          </w:rPr>
          <w:delText xml:space="preserve"> </w:delText>
        </w:r>
        <w:r w:rsidDel="00CC73FB">
          <w:delText>of</w:delText>
        </w:r>
        <w:r w:rsidDel="00CC73FB">
          <w:rPr>
            <w:spacing w:val="40"/>
          </w:rPr>
          <w:delText xml:space="preserve"> </w:delText>
        </w:r>
        <w:r w:rsidDel="00CC73FB">
          <w:delText>pathway</w:delText>
        </w:r>
        <w:r w:rsidDel="00CC73FB">
          <w:rPr>
            <w:spacing w:val="40"/>
          </w:rPr>
          <w:delText xml:space="preserve"> </w:delText>
        </w:r>
        <w:r w:rsidDel="00CC73FB">
          <w:delText>approach;</w:delText>
        </w:r>
        <w:r w:rsidDel="00CC73FB">
          <w:rPr>
            <w:spacing w:val="40"/>
          </w:rPr>
          <w:delText xml:space="preserve"> </w:delText>
        </w:r>
        <w:r w:rsidDel="00CC73FB">
          <w:delText>recommend</w:delText>
        </w:r>
        <w:r w:rsidDel="00CC73FB">
          <w:rPr>
            <w:spacing w:val="40"/>
          </w:rPr>
          <w:delText xml:space="preserve"> </w:delText>
        </w:r>
        <w:r w:rsidDel="00CC73FB">
          <w:delText>prevention</w:delText>
        </w:r>
        <w:r w:rsidDel="00CC73FB">
          <w:rPr>
            <w:spacing w:val="40"/>
          </w:rPr>
          <w:delText xml:space="preserve"> </w:delText>
        </w:r>
        <w:r w:rsidDel="00CC73FB">
          <w:delText>actions</w:delText>
        </w:r>
        <w:r w:rsidDel="00CC73FB">
          <w:rPr>
            <w:spacing w:val="40"/>
          </w:rPr>
          <w:delText xml:space="preserve"> </w:delText>
        </w:r>
        <w:r w:rsidDel="00CC73FB">
          <w:delText>that</w:delText>
        </w:r>
        <w:r w:rsidDel="00CC73FB">
          <w:rPr>
            <w:spacing w:val="40"/>
            <w:w w:val="110"/>
          </w:rPr>
          <w:delText xml:space="preserve"> </w:delText>
        </w:r>
        <w:r w:rsidDel="00CC73FB">
          <w:rPr>
            <w:w w:val="110"/>
          </w:rPr>
          <w:delText>utilize a pathway approach.</w:delText>
        </w:r>
      </w:del>
    </w:p>
    <w:p w14:paraId="1CE21077" w14:textId="77777777" w:rsidR="00D77B38" w:rsidDel="00CC73FB" w:rsidRDefault="00D77B38">
      <w:pPr>
        <w:pStyle w:val="BodyText"/>
        <w:spacing w:before="55" w:line="300" w:lineRule="auto"/>
        <w:ind w:left="104" w:right="148"/>
        <w:rPr>
          <w:del w:id="34" w:author="DOLPHIN Glenn * BOAT" w:date="2024-01-04T15:07:00Z"/>
          <w:sz w:val="23"/>
        </w:rPr>
        <w:pPrChange w:id="35" w:author="DOLPHIN Glenn * BOAT" w:date="2024-01-04T15:07:00Z">
          <w:pPr>
            <w:pStyle w:val="BodyText"/>
            <w:spacing w:before="10"/>
          </w:pPr>
        </w:pPrChange>
      </w:pPr>
    </w:p>
    <w:p w14:paraId="1CE21078" w14:textId="77777777" w:rsidR="00D77B38" w:rsidRPr="00415E1A" w:rsidDel="00CC73FB" w:rsidRDefault="00991414">
      <w:pPr>
        <w:tabs>
          <w:tab w:val="left" w:pos="1152"/>
        </w:tabs>
        <w:spacing w:line="300" w:lineRule="auto"/>
        <w:ind w:right="146"/>
        <w:rPr>
          <w:del w:id="36" w:author="DOLPHIN Glenn * BOAT" w:date="2024-01-04T15:07:00Z"/>
          <w:sz w:val="19"/>
        </w:rPr>
        <w:pPrChange w:id="37" w:author="DOLPHIN Glenn * BOAT" w:date="2024-01-04T15:07:00Z">
          <w:pPr>
            <w:pStyle w:val="ListParagraph"/>
            <w:numPr>
              <w:ilvl w:val="1"/>
              <w:numId w:val="11"/>
            </w:numPr>
            <w:tabs>
              <w:tab w:val="left" w:pos="1152"/>
            </w:tabs>
            <w:spacing w:line="300" w:lineRule="auto"/>
            <w:ind w:left="1106" w:right="146" w:hanging="282"/>
          </w:pPr>
        </w:pPrChange>
      </w:pPr>
      <w:del w:id="38" w:author="DOLPHIN Glenn * BOAT" w:date="2024-01-04T15:07:00Z">
        <w:r w:rsidRPr="00415E1A" w:rsidDel="00CC73FB">
          <w:rPr>
            <w:sz w:val="19"/>
          </w:rPr>
          <w:delText>Inventory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standard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methodologies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for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assessing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species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risk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and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identify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those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 xml:space="preserve">that </w:delText>
        </w:r>
        <w:r w:rsidRPr="00415E1A" w:rsidDel="00CC73FB">
          <w:rPr>
            <w:w w:val="110"/>
            <w:sz w:val="19"/>
          </w:rPr>
          <w:delText>need to incorporate a holistic pathway analysis.</w:delText>
        </w:r>
      </w:del>
    </w:p>
    <w:p w14:paraId="1CE21079" w14:textId="77777777" w:rsidR="00D77B38" w:rsidRPr="00CC73FB" w:rsidDel="00CC73FB" w:rsidRDefault="00D77B38">
      <w:pPr>
        <w:pStyle w:val="ListParagraph"/>
        <w:numPr>
          <w:ilvl w:val="1"/>
          <w:numId w:val="11"/>
        </w:numPr>
        <w:tabs>
          <w:tab w:val="left" w:pos="1152"/>
        </w:tabs>
        <w:spacing w:line="300" w:lineRule="auto"/>
        <w:ind w:left="824" w:right="146" w:firstLine="0"/>
        <w:rPr>
          <w:del w:id="39" w:author="DOLPHIN Glenn * BOAT" w:date="2024-01-04T15:07:00Z"/>
          <w:sz w:val="23"/>
          <w:rPrChange w:id="40" w:author="DOLPHIN Glenn * BOAT" w:date="2024-01-04T15:07:00Z">
            <w:rPr>
              <w:del w:id="41" w:author="DOLPHIN Glenn * BOAT" w:date="2024-01-04T15:07:00Z"/>
            </w:rPr>
          </w:rPrChange>
        </w:rPr>
        <w:pPrChange w:id="42" w:author="DOLPHIN Glenn * BOAT" w:date="2024-01-04T15:07:00Z">
          <w:pPr>
            <w:pStyle w:val="BodyText"/>
            <w:spacing w:before="10"/>
          </w:pPr>
        </w:pPrChange>
      </w:pPr>
    </w:p>
    <w:p w14:paraId="1CE2107A" w14:textId="77777777" w:rsidR="00D77B38" w:rsidRPr="00415E1A" w:rsidDel="00CC73FB" w:rsidRDefault="00991414">
      <w:pPr>
        <w:tabs>
          <w:tab w:val="left" w:pos="1092"/>
        </w:tabs>
        <w:spacing w:line="300" w:lineRule="auto"/>
        <w:ind w:right="190"/>
        <w:rPr>
          <w:del w:id="43" w:author="DOLPHIN Glenn * BOAT" w:date="2024-01-04T15:07:00Z"/>
          <w:sz w:val="19"/>
        </w:rPr>
        <w:pPrChange w:id="44" w:author="DOLPHIN Glenn * BOAT" w:date="2024-01-04T15:07:00Z">
          <w:pPr>
            <w:pStyle w:val="ListParagraph"/>
            <w:numPr>
              <w:ilvl w:val="1"/>
              <w:numId w:val="11"/>
            </w:numPr>
            <w:tabs>
              <w:tab w:val="left" w:pos="1092"/>
            </w:tabs>
            <w:spacing w:line="300" w:lineRule="auto"/>
            <w:ind w:left="1106" w:right="190" w:hanging="282"/>
          </w:pPr>
        </w:pPrChange>
      </w:pPr>
      <w:del w:id="45" w:author="DOLPHIN Glenn * BOAT" w:date="2024-01-04T15:07:00Z">
        <w:r w:rsidRPr="00415E1A" w:rsidDel="00CC73FB">
          <w:rPr>
            <w:sz w:val="19"/>
          </w:rPr>
          <w:delText>Encourage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research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on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prevention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that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focuses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on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pathways,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including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>surveys</w:delText>
        </w:r>
        <w:r w:rsidRPr="00415E1A" w:rsidDel="00CC73FB">
          <w:rPr>
            <w:spacing w:val="40"/>
            <w:sz w:val="19"/>
          </w:rPr>
          <w:delText xml:space="preserve"> </w:delText>
        </w:r>
        <w:r w:rsidRPr="00415E1A" w:rsidDel="00CC73FB">
          <w:rPr>
            <w:sz w:val="19"/>
          </w:rPr>
          <w:delText xml:space="preserve">and </w:delText>
        </w:r>
        <w:r w:rsidRPr="00415E1A" w:rsidDel="00CC73FB">
          <w:rPr>
            <w:w w:val="110"/>
            <w:sz w:val="19"/>
          </w:rPr>
          <w:delText>field studies,</w:delText>
        </w:r>
        <w:r w:rsidRPr="00415E1A" w:rsidDel="00CC73FB">
          <w:rPr>
            <w:spacing w:val="-2"/>
            <w:w w:val="110"/>
            <w:sz w:val="19"/>
          </w:rPr>
          <w:delText xml:space="preserve"> </w:delText>
        </w:r>
        <w:r w:rsidRPr="00415E1A" w:rsidDel="00CC73FB">
          <w:rPr>
            <w:w w:val="110"/>
            <w:sz w:val="19"/>
          </w:rPr>
          <w:delText>and assess their utility in informing management decisions.</w:delText>
        </w:r>
      </w:del>
    </w:p>
    <w:p w14:paraId="1CE2107B" w14:textId="77777777" w:rsidR="00D77B38" w:rsidRPr="00CC73FB" w:rsidDel="00CC73FB" w:rsidRDefault="00D77B38">
      <w:pPr>
        <w:pStyle w:val="ListParagraph"/>
        <w:numPr>
          <w:ilvl w:val="1"/>
          <w:numId w:val="11"/>
        </w:numPr>
        <w:tabs>
          <w:tab w:val="left" w:pos="1092"/>
        </w:tabs>
        <w:spacing w:line="300" w:lineRule="auto"/>
        <w:ind w:left="824" w:right="190" w:firstLine="0"/>
        <w:rPr>
          <w:del w:id="46" w:author="DOLPHIN Glenn * BOAT" w:date="2024-01-04T15:07:00Z"/>
          <w:sz w:val="23"/>
          <w:rPrChange w:id="47" w:author="DOLPHIN Glenn * BOAT" w:date="2024-01-04T15:07:00Z">
            <w:rPr>
              <w:del w:id="48" w:author="DOLPHIN Glenn * BOAT" w:date="2024-01-04T15:07:00Z"/>
            </w:rPr>
          </w:rPrChange>
        </w:rPr>
        <w:pPrChange w:id="49" w:author="DOLPHIN Glenn * BOAT" w:date="2024-01-04T15:07:00Z">
          <w:pPr>
            <w:pStyle w:val="BodyText"/>
            <w:spacing w:before="10"/>
          </w:pPr>
        </w:pPrChange>
      </w:pPr>
    </w:p>
    <w:p w14:paraId="1CE2107C" w14:textId="77777777" w:rsidR="00D77B38" w:rsidRDefault="00991414">
      <w:pPr>
        <w:pStyle w:val="BodyText"/>
        <w:spacing w:line="300" w:lineRule="auto"/>
        <w:pPrChange w:id="50" w:author="DOLPHIN Glenn * BOAT" w:date="2024-01-04T15:07:00Z">
          <w:pPr>
            <w:pStyle w:val="BodyText"/>
            <w:spacing w:line="300" w:lineRule="auto"/>
            <w:ind w:left="824"/>
          </w:pPr>
        </w:pPrChange>
      </w:pPr>
      <w:del w:id="51" w:author="DOLPHIN Glenn * BOAT" w:date="2024-01-04T15:07:00Z">
        <w:r w:rsidDel="00CC73FB">
          <w:rPr>
            <w:w w:val="110"/>
          </w:rPr>
          <w:delText>I.i.</w:delText>
        </w:r>
        <w:r w:rsidDel="00CC73FB">
          <w:rPr>
            <w:spacing w:val="24"/>
            <w:w w:val="110"/>
          </w:rPr>
          <w:delText xml:space="preserve"> </w:delText>
        </w:r>
        <w:r w:rsidDel="00CC73FB">
          <w:rPr>
            <w:w w:val="110"/>
          </w:rPr>
          <w:delText>Provide</w:delText>
        </w:r>
        <w:r w:rsidDel="00CC73FB">
          <w:rPr>
            <w:spacing w:val="-15"/>
            <w:w w:val="110"/>
          </w:rPr>
          <w:delText xml:space="preserve"> </w:delText>
        </w:r>
        <w:r w:rsidDel="00CC73FB">
          <w:rPr>
            <w:w w:val="110"/>
          </w:rPr>
          <w:delText>existing</w:delText>
        </w:r>
        <w:r w:rsidDel="00CC73FB">
          <w:rPr>
            <w:spacing w:val="-14"/>
            <w:w w:val="110"/>
          </w:rPr>
          <w:delText xml:space="preserve"> </w:delText>
        </w:r>
        <w:r w:rsidDel="00CC73FB">
          <w:rPr>
            <w:w w:val="110"/>
          </w:rPr>
          <w:delText>research</w:delText>
        </w:r>
        <w:r w:rsidDel="00CC73FB">
          <w:rPr>
            <w:spacing w:val="-15"/>
            <w:w w:val="110"/>
          </w:rPr>
          <w:delText xml:space="preserve"> </w:delText>
        </w:r>
        <w:r w:rsidDel="00CC73FB">
          <w:rPr>
            <w:w w:val="110"/>
          </w:rPr>
          <w:delText>on</w:delText>
        </w:r>
        <w:r w:rsidDel="00CC73FB">
          <w:rPr>
            <w:spacing w:val="-14"/>
            <w:w w:val="110"/>
          </w:rPr>
          <w:delText xml:space="preserve"> </w:delText>
        </w:r>
        <w:r w:rsidDel="00CC73FB">
          <w:rPr>
            <w:w w:val="110"/>
          </w:rPr>
          <w:delText>the</w:delText>
        </w:r>
        <w:r w:rsidDel="00CC73FB">
          <w:rPr>
            <w:spacing w:val="-15"/>
            <w:w w:val="110"/>
          </w:rPr>
          <w:delText xml:space="preserve"> </w:delText>
        </w:r>
        <w:r w:rsidDel="00CC73FB">
          <w:rPr>
            <w:w w:val="110"/>
          </w:rPr>
          <w:delText>pathway</w:delText>
        </w:r>
        <w:r w:rsidDel="00CC73FB">
          <w:rPr>
            <w:spacing w:val="-15"/>
            <w:w w:val="110"/>
          </w:rPr>
          <w:delText xml:space="preserve"> </w:delText>
        </w:r>
        <w:r w:rsidDel="00CC73FB">
          <w:rPr>
            <w:w w:val="110"/>
          </w:rPr>
          <w:delText>approach</w:delText>
        </w:r>
        <w:r w:rsidDel="00CC73FB">
          <w:rPr>
            <w:spacing w:val="-14"/>
            <w:w w:val="110"/>
          </w:rPr>
          <w:delText xml:space="preserve"> </w:delText>
        </w:r>
        <w:r w:rsidDel="00CC73FB">
          <w:rPr>
            <w:w w:val="110"/>
          </w:rPr>
          <w:delText>to</w:delText>
        </w:r>
        <w:r w:rsidDel="00CC73FB">
          <w:rPr>
            <w:spacing w:val="-14"/>
            <w:w w:val="110"/>
          </w:rPr>
          <w:delText xml:space="preserve"> </w:delText>
        </w:r>
        <w:r w:rsidDel="00CC73FB">
          <w:rPr>
            <w:w w:val="110"/>
          </w:rPr>
          <w:delText>state</w:delText>
        </w:r>
        <w:r w:rsidDel="00CC73FB">
          <w:rPr>
            <w:spacing w:val="-15"/>
            <w:w w:val="110"/>
          </w:rPr>
          <w:delText xml:space="preserve"> </w:delText>
        </w:r>
        <w:r w:rsidDel="00CC73FB">
          <w:rPr>
            <w:w w:val="110"/>
          </w:rPr>
          <w:delText>manag</w:delText>
        </w:r>
      </w:del>
      <w:del w:id="52" w:author="DOLPHIN Glenn * BOAT" w:date="2024-01-04T15:06:00Z">
        <w:r w:rsidDel="00CC73FB">
          <w:rPr>
            <w:w w:val="110"/>
          </w:rPr>
          <w:delText>ers</w:delText>
        </w:r>
        <w:r w:rsidDel="00CC73FB">
          <w:rPr>
            <w:spacing w:val="-15"/>
            <w:w w:val="110"/>
          </w:rPr>
          <w:delText xml:space="preserve"> </w:delText>
        </w:r>
        <w:r w:rsidDel="00CC73FB">
          <w:rPr>
            <w:w w:val="110"/>
          </w:rPr>
          <w:delText>to</w:delText>
        </w:r>
        <w:r w:rsidDel="00CC73FB">
          <w:rPr>
            <w:spacing w:val="-14"/>
            <w:w w:val="110"/>
          </w:rPr>
          <w:delText xml:space="preserve"> </w:delText>
        </w:r>
        <w:r w:rsidDel="00CC73FB">
          <w:rPr>
            <w:w w:val="110"/>
          </w:rPr>
          <w:delText>inform management decisions.</w:delText>
        </w:r>
      </w:del>
    </w:p>
    <w:p w14:paraId="1CE2107D" w14:textId="77777777" w:rsidR="00D77B38" w:rsidRDefault="00D77B38">
      <w:pPr>
        <w:pStyle w:val="BodyText"/>
        <w:rPr>
          <w:sz w:val="26"/>
        </w:rPr>
      </w:pPr>
    </w:p>
    <w:p w14:paraId="1CE2107E" w14:textId="77777777" w:rsidR="00D77B38" w:rsidRDefault="00D77B38">
      <w:pPr>
        <w:pStyle w:val="BodyText"/>
        <w:spacing w:before="3"/>
        <w:rPr>
          <w:sz w:val="21"/>
        </w:rPr>
      </w:pPr>
    </w:p>
    <w:p w14:paraId="1CE2107F" w14:textId="77777777" w:rsidR="00D77B38" w:rsidDel="00CC73FB" w:rsidRDefault="00991414">
      <w:pPr>
        <w:pStyle w:val="Heading3"/>
        <w:rPr>
          <w:del w:id="53" w:author="DOLPHIN Glenn * BOAT" w:date="2024-01-04T15:08:00Z"/>
        </w:rPr>
      </w:pPr>
      <w:del w:id="54" w:author="DOLPHIN Glenn * BOAT" w:date="2024-01-04T15:08:00Z">
        <w:r w:rsidDel="00CC73FB">
          <w:rPr>
            <w:color w:val="874E4B"/>
            <w:spacing w:val="-2"/>
          </w:rPr>
          <w:delText>PREVENTION</w:delText>
        </w:r>
        <w:r w:rsidDel="00CC73FB">
          <w:rPr>
            <w:color w:val="874E4B"/>
            <w:spacing w:val="-9"/>
          </w:rPr>
          <w:delText xml:space="preserve"> </w:delText>
        </w:r>
        <w:r w:rsidDel="00CC73FB">
          <w:rPr>
            <w:color w:val="874E4B"/>
            <w:spacing w:val="-2"/>
          </w:rPr>
          <w:delText>STRATEGY</w:delText>
        </w:r>
        <w:r w:rsidDel="00CC73FB">
          <w:rPr>
            <w:color w:val="874E4B"/>
            <w:spacing w:val="-9"/>
          </w:rPr>
          <w:delText xml:space="preserve"> </w:delText>
        </w:r>
        <w:r w:rsidDel="00CC73FB">
          <w:rPr>
            <w:color w:val="874E4B"/>
            <w:spacing w:val="-10"/>
          </w:rPr>
          <w:delText>4</w:delText>
        </w:r>
      </w:del>
    </w:p>
    <w:p w14:paraId="1CE21080" w14:textId="77777777" w:rsidR="00D77B38" w:rsidDel="00CC73FB" w:rsidRDefault="00991414">
      <w:pPr>
        <w:pStyle w:val="Heading3"/>
        <w:rPr>
          <w:del w:id="55" w:author="DOLPHIN Glenn * BOAT" w:date="2024-01-04T15:08:00Z"/>
        </w:rPr>
        <w:pPrChange w:id="56" w:author="DOLPHIN Glenn * BOAT" w:date="2024-01-04T15:08:00Z">
          <w:pPr>
            <w:pStyle w:val="BodyText"/>
            <w:spacing w:before="55" w:line="300" w:lineRule="auto"/>
            <w:ind w:left="104"/>
          </w:pPr>
        </w:pPrChange>
      </w:pPr>
      <w:del w:id="57" w:author="DOLPHIN Glenn * BOAT" w:date="2024-01-04T15:08:00Z">
        <w:r w:rsidDel="00CC73FB">
          <w:delText>Identify,</w:delText>
        </w:r>
        <w:r w:rsidDel="00CC73FB">
          <w:rPr>
            <w:spacing w:val="40"/>
          </w:rPr>
          <w:delText xml:space="preserve"> </w:delText>
        </w:r>
        <w:r w:rsidDel="00CC73FB">
          <w:delText>compile,</w:delText>
        </w:r>
        <w:r w:rsidDel="00CC73FB">
          <w:rPr>
            <w:spacing w:val="40"/>
          </w:rPr>
          <w:delText xml:space="preserve"> </w:delText>
        </w:r>
        <w:r w:rsidDel="00CC73FB">
          <w:delText>and</w:delText>
        </w:r>
        <w:r w:rsidDel="00CC73FB">
          <w:rPr>
            <w:spacing w:val="40"/>
          </w:rPr>
          <w:delText xml:space="preserve"> </w:delText>
        </w:r>
        <w:r w:rsidDel="00CC73FB">
          <w:delText>share</w:delText>
        </w:r>
        <w:r w:rsidDel="00CC73FB">
          <w:rPr>
            <w:spacing w:val="40"/>
          </w:rPr>
          <w:delText xml:space="preserve"> </w:delText>
        </w:r>
        <w:r w:rsidDel="00CC73FB">
          <w:delText>best</w:delText>
        </w:r>
        <w:r w:rsidDel="00CC73FB">
          <w:rPr>
            <w:spacing w:val="40"/>
          </w:rPr>
          <w:delText xml:space="preserve"> </w:delText>
        </w:r>
        <w:r w:rsidDel="00CC73FB">
          <w:delText>management</w:delText>
        </w:r>
        <w:r w:rsidDel="00CC73FB">
          <w:rPr>
            <w:spacing w:val="40"/>
          </w:rPr>
          <w:delText xml:space="preserve"> </w:delText>
        </w:r>
        <w:r w:rsidDel="00CC73FB">
          <w:delText>practices</w:delText>
        </w:r>
        <w:r w:rsidDel="00CC73FB">
          <w:rPr>
            <w:spacing w:val="40"/>
          </w:rPr>
          <w:delText xml:space="preserve"> </w:delText>
        </w:r>
        <w:r w:rsidDel="00CC73FB">
          <w:delText>(BMPs)</w:delText>
        </w:r>
        <w:r w:rsidDel="00CC73FB">
          <w:rPr>
            <w:spacing w:val="40"/>
          </w:rPr>
          <w:delText xml:space="preserve"> </w:delText>
        </w:r>
        <w:r w:rsidDel="00CC73FB">
          <w:delText>for</w:delText>
        </w:r>
        <w:r w:rsidDel="00CC73FB">
          <w:rPr>
            <w:spacing w:val="40"/>
          </w:rPr>
          <w:delText xml:space="preserve"> </w:delText>
        </w:r>
        <w:r w:rsidDel="00CC73FB">
          <w:delText>pathways</w:delText>
        </w:r>
        <w:r w:rsidDel="00CC73FB">
          <w:rPr>
            <w:spacing w:val="40"/>
          </w:rPr>
          <w:delText xml:space="preserve"> </w:delText>
        </w:r>
        <w:r w:rsidDel="00CC73FB">
          <w:delText>by</w:delText>
        </w:r>
        <w:r w:rsidDel="00CC73FB">
          <w:rPr>
            <w:spacing w:val="40"/>
          </w:rPr>
          <w:delText xml:space="preserve"> </w:delText>
        </w:r>
        <w:r w:rsidDel="00CC73FB">
          <w:delText>which</w:delText>
        </w:r>
        <w:r w:rsidDel="00CC73FB">
          <w:rPr>
            <w:spacing w:val="40"/>
          </w:rPr>
          <w:delText xml:space="preserve"> </w:delText>
        </w:r>
        <w:r w:rsidDel="00CC73FB">
          <w:delText xml:space="preserve">invasive </w:delText>
        </w:r>
        <w:r w:rsidDel="00CC73FB">
          <w:rPr>
            <w:w w:val="110"/>
          </w:rPr>
          <w:delText>species enter Oregon and move about within the state.</w:delText>
        </w:r>
      </w:del>
    </w:p>
    <w:p w14:paraId="1CE21081" w14:textId="77777777" w:rsidR="00CC73FB" w:rsidRDefault="00CC73FB">
      <w:pPr>
        <w:pStyle w:val="BodyText"/>
        <w:spacing w:before="55" w:line="300" w:lineRule="auto"/>
        <w:sectPr w:rsidR="00CC73FB">
          <w:pgSz w:w="12240" w:h="15840"/>
          <w:pgMar w:top="1360" w:right="1680" w:bottom="1440" w:left="1700" w:header="0" w:footer="1210" w:gutter="0"/>
          <w:cols w:space="720"/>
        </w:sectPr>
        <w:pPrChange w:id="58" w:author="DOLPHIN Glenn * BOAT" w:date="2024-01-04T15:09:00Z">
          <w:pPr>
            <w:spacing w:line="300" w:lineRule="auto"/>
          </w:pPr>
        </w:pPrChange>
      </w:pPr>
    </w:p>
    <w:p w14:paraId="1CE21082" w14:textId="77777777" w:rsidR="00D77B38" w:rsidRPr="00CC73FB" w:rsidDel="00CC73FB" w:rsidRDefault="00991414">
      <w:pPr>
        <w:tabs>
          <w:tab w:val="left" w:pos="1026"/>
        </w:tabs>
        <w:spacing w:before="97"/>
        <w:rPr>
          <w:del w:id="59" w:author="DOLPHIN Glenn * BOAT" w:date="2024-01-04T15:08:00Z"/>
          <w:sz w:val="19"/>
          <w:rPrChange w:id="60" w:author="DOLPHIN Glenn * BOAT" w:date="2024-01-04T15:08:00Z">
            <w:rPr>
              <w:del w:id="61" w:author="DOLPHIN Glenn * BOAT" w:date="2024-01-04T15:08:00Z"/>
            </w:rPr>
          </w:rPrChange>
        </w:rPr>
        <w:pPrChange w:id="62" w:author="DOLPHIN Glenn * BOAT" w:date="2024-01-04T15:08:00Z">
          <w:pPr>
            <w:pStyle w:val="ListParagraph"/>
            <w:numPr>
              <w:ilvl w:val="1"/>
              <w:numId w:val="10"/>
            </w:numPr>
            <w:tabs>
              <w:tab w:val="left" w:pos="1026"/>
            </w:tabs>
            <w:spacing w:before="97"/>
            <w:ind w:left="1026" w:hanging="202"/>
          </w:pPr>
        </w:pPrChange>
      </w:pPr>
      <w:del w:id="63" w:author="DOLPHIN Glenn * BOAT" w:date="2024-01-04T15:08:00Z">
        <w:r w:rsidRPr="00CC73FB" w:rsidDel="00CC73FB">
          <w:rPr>
            <w:spacing w:val="6"/>
            <w:sz w:val="19"/>
            <w:rPrChange w:id="64" w:author="DOLPHIN Glenn * BOAT" w:date="2024-01-04T15:08:00Z">
              <w:rPr/>
            </w:rPrChange>
          </w:rPr>
          <w:lastRenderedPageBreak/>
          <w:delText>Inventory</w:delText>
        </w:r>
        <w:r w:rsidRPr="00CC73FB" w:rsidDel="00CC73FB">
          <w:rPr>
            <w:spacing w:val="27"/>
            <w:sz w:val="19"/>
            <w:rPrChange w:id="65" w:author="DOLPHIN Glenn * BOAT" w:date="2024-01-04T15:08:00Z">
              <w:rPr>
                <w:spacing w:val="27"/>
              </w:rPr>
            </w:rPrChange>
          </w:rPr>
          <w:delText xml:space="preserve"> </w:delText>
        </w:r>
        <w:r w:rsidRPr="00CC73FB" w:rsidDel="00CC73FB">
          <w:rPr>
            <w:spacing w:val="6"/>
            <w:sz w:val="19"/>
            <w:rPrChange w:id="66" w:author="DOLPHIN Glenn * BOAT" w:date="2024-01-04T15:08:00Z">
              <w:rPr/>
            </w:rPrChange>
          </w:rPr>
          <w:delText>decontamination</w:delText>
        </w:r>
        <w:r w:rsidRPr="00CC73FB" w:rsidDel="00CC73FB">
          <w:rPr>
            <w:spacing w:val="28"/>
            <w:sz w:val="19"/>
            <w:rPrChange w:id="67" w:author="DOLPHIN Glenn * BOAT" w:date="2024-01-04T15:08:00Z">
              <w:rPr>
                <w:spacing w:val="28"/>
              </w:rPr>
            </w:rPrChange>
          </w:rPr>
          <w:delText xml:space="preserve"> </w:delText>
        </w:r>
        <w:r w:rsidRPr="00CC73FB" w:rsidDel="00CC73FB">
          <w:rPr>
            <w:spacing w:val="-2"/>
            <w:sz w:val="19"/>
            <w:rPrChange w:id="68" w:author="DOLPHIN Glenn * BOAT" w:date="2024-01-04T15:08:00Z">
              <w:rPr>
                <w:spacing w:val="-2"/>
              </w:rPr>
            </w:rPrChange>
          </w:rPr>
          <w:delText>protocols.</w:delText>
        </w:r>
      </w:del>
    </w:p>
    <w:p w14:paraId="1CE21083" w14:textId="77777777" w:rsidR="00D77B38" w:rsidRPr="00CC73FB" w:rsidDel="00CC73FB" w:rsidRDefault="00D77B38">
      <w:pPr>
        <w:pStyle w:val="ListParagraph"/>
        <w:numPr>
          <w:ilvl w:val="1"/>
          <w:numId w:val="10"/>
        </w:numPr>
        <w:tabs>
          <w:tab w:val="left" w:pos="1026"/>
        </w:tabs>
        <w:spacing w:before="97"/>
        <w:ind w:left="1026" w:hanging="202"/>
        <w:rPr>
          <w:del w:id="69" w:author="DOLPHIN Glenn * BOAT" w:date="2024-01-04T15:08:00Z"/>
          <w:sz w:val="28"/>
          <w:rPrChange w:id="70" w:author="DOLPHIN Glenn * BOAT" w:date="2024-01-04T15:08:00Z">
            <w:rPr>
              <w:del w:id="71" w:author="DOLPHIN Glenn * BOAT" w:date="2024-01-04T15:08:00Z"/>
            </w:rPr>
          </w:rPrChange>
        </w:rPr>
        <w:pPrChange w:id="72" w:author="DOLPHIN Glenn * BOAT" w:date="2024-01-04T15:08:00Z">
          <w:pPr>
            <w:pStyle w:val="BodyText"/>
            <w:spacing w:before="6"/>
          </w:pPr>
        </w:pPrChange>
      </w:pPr>
    </w:p>
    <w:p w14:paraId="1CE21084" w14:textId="77777777" w:rsidR="00D77B38" w:rsidRPr="00CC73FB" w:rsidDel="00CC73FB" w:rsidRDefault="00991414">
      <w:pPr>
        <w:tabs>
          <w:tab w:val="left" w:pos="1077"/>
        </w:tabs>
        <w:spacing w:before="1"/>
        <w:rPr>
          <w:del w:id="73" w:author="DOLPHIN Glenn * BOAT" w:date="2024-01-04T15:08:00Z"/>
          <w:sz w:val="19"/>
          <w:rPrChange w:id="74" w:author="DOLPHIN Glenn * BOAT" w:date="2024-01-04T15:08:00Z">
            <w:rPr>
              <w:del w:id="75" w:author="DOLPHIN Glenn * BOAT" w:date="2024-01-04T15:08:00Z"/>
            </w:rPr>
          </w:rPrChange>
        </w:rPr>
        <w:pPrChange w:id="76" w:author="DOLPHIN Glenn * BOAT" w:date="2024-01-04T15:08:00Z">
          <w:pPr>
            <w:pStyle w:val="ListParagraph"/>
            <w:numPr>
              <w:ilvl w:val="1"/>
              <w:numId w:val="10"/>
            </w:numPr>
            <w:tabs>
              <w:tab w:val="left" w:pos="1077"/>
            </w:tabs>
            <w:spacing w:before="1"/>
            <w:ind w:left="1077" w:hanging="253"/>
          </w:pPr>
        </w:pPrChange>
      </w:pPr>
      <w:del w:id="77" w:author="DOLPHIN Glenn * BOAT" w:date="2024-01-04T15:08:00Z">
        <w:r w:rsidRPr="00CC73FB" w:rsidDel="00CC73FB">
          <w:rPr>
            <w:w w:val="105"/>
            <w:sz w:val="19"/>
            <w:rPrChange w:id="78" w:author="DOLPHIN Glenn * BOAT" w:date="2024-01-04T15:08:00Z">
              <w:rPr>
                <w:w w:val="105"/>
              </w:rPr>
            </w:rPrChange>
          </w:rPr>
          <w:delText>Identify</w:delText>
        </w:r>
        <w:r w:rsidRPr="00CC73FB" w:rsidDel="00CC73FB">
          <w:rPr>
            <w:spacing w:val="5"/>
            <w:w w:val="105"/>
            <w:sz w:val="19"/>
            <w:rPrChange w:id="79" w:author="DOLPHIN Glenn * BOAT" w:date="2024-01-04T15:08:00Z">
              <w:rPr>
                <w:spacing w:val="5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80" w:author="DOLPHIN Glenn * BOAT" w:date="2024-01-04T15:08:00Z">
              <w:rPr>
                <w:w w:val="105"/>
              </w:rPr>
            </w:rPrChange>
          </w:rPr>
          <w:delText>best</w:delText>
        </w:r>
        <w:r w:rsidRPr="00CC73FB" w:rsidDel="00CC73FB">
          <w:rPr>
            <w:spacing w:val="5"/>
            <w:w w:val="105"/>
            <w:sz w:val="19"/>
            <w:rPrChange w:id="81" w:author="DOLPHIN Glenn * BOAT" w:date="2024-01-04T15:08:00Z">
              <w:rPr>
                <w:spacing w:val="5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82" w:author="DOLPHIN Glenn * BOAT" w:date="2024-01-04T15:08:00Z">
              <w:rPr>
                <w:w w:val="105"/>
              </w:rPr>
            </w:rPrChange>
          </w:rPr>
          <w:delText>management</w:delText>
        </w:r>
        <w:r w:rsidRPr="00CC73FB" w:rsidDel="00CC73FB">
          <w:rPr>
            <w:spacing w:val="5"/>
            <w:w w:val="105"/>
            <w:sz w:val="19"/>
            <w:rPrChange w:id="83" w:author="DOLPHIN Glenn * BOAT" w:date="2024-01-04T15:08:00Z">
              <w:rPr>
                <w:spacing w:val="5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84" w:author="DOLPHIN Glenn * BOAT" w:date="2024-01-04T15:08:00Z">
              <w:rPr>
                <w:w w:val="105"/>
              </w:rPr>
            </w:rPrChange>
          </w:rPr>
          <w:delText>practices</w:delText>
        </w:r>
        <w:r w:rsidRPr="00CC73FB" w:rsidDel="00CC73FB">
          <w:rPr>
            <w:spacing w:val="5"/>
            <w:w w:val="105"/>
            <w:sz w:val="19"/>
            <w:rPrChange w:id="85" w:author="DOLPHIN Glenn * BOAT" w:date="2024-01-04T15:08:00Z">
              <w:rPr>
                <w:spacing w:val="5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86" w:author="DOLPHIN Glenn * BOAT" w:date="2024-01-04T15:08:00Z">
              <w:rPr>
                <w:w w:val="105"/>
              </w:rPr>
            </w:rPrChange>
          </w:rPr>
          <w:delText>(BMPs)</w:delText>
        </w:r>
        <w:r w:rsidRPr="00CC73FB" w:rsidDel="00CC73FB">
          <w:rPr>
            <w:spacing w:val="5"/>
            <w:w w:val="105"/>
            <w:sz w:val="19"/>
            <w:rPrChange w:id="87" w:author="DOLPHIN Glenn * BOAT" w:date="2024-01-04T15:08:00Z">
              <w:rPr>
                <w:spacing w:val="5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88" w:author="DOLPHIN Glenn * BOAT" w:date="2024-01-04T15:08:00Z">
              <w:rPr>
                <w:w w:val="105"/>
              </w:rPr>
            </w:rPrChange>
          </w:rPr>
          <w:delText>that</w:delText>
        </w:r>
        <w:r w:rsidRPr="00CC73FB" w:rsidDel="00CC73FB">
          <w:rPr>
            <w:spacing w:val="5"/>
            <w:w w:val="105"/>
            <w:sz w:val="19"/>
            <w:rPrChange w:id="89" w:author="DOLPHIN Glenn * BOAT" w:date="2024-01-04T15:08:00Z">
              <w:rPr>
                <w:spacing w:val="5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90" w:author="DOLPHIN Glenn * BOAT" w:date="2024-01-04T15:08:00Z">
              <w:rPr>
                <w:w w:val="105"/>
              </w:rPr>
            </w:rPrChange>
          </w:rPr>
          <w:delText>are</w:delText>
        </w:r>
        <w:r w:rsidRPr="00CC73FB" w:rsidDel="00CC73FB">
          <w:rPr>
            <w:spacing w:val="6"/>
            <w:w w:val="105"/>
            <w:sz w:val="19"/>
            <w:rPrChange w:id="91" w:author="DOLPHIN Glenn * BOAT" w:date="2024-01-04T15:08:00Z">
              <w:rPr>
                <w:spacing w:val="6"/>
                <w:w w:val="105"/>
              </w:rPr>
            </w:rPrChange>
          </w:rPr>
          <w:delText xml:space="preserve"> </w:delText>
        </w:r>
        <w:r w:rsidRPr="00CC73FB" w:rsidDel="00CC73FB">
          <w:rPr>
            <w:spacing w:val="-2"/>
            <w:w w:val="105"/>
            <w:sz w:val="19"/>
            <w:rPrChange w:id="92" w:author="DOLPHIN Glenn * BOAT" w:date="2024-01-04T15:08:00Z">
              <w:rPr>
                <w:spacing w:val="-2"/>
                <w:w w:val="105"/>
              </w:rPr>
            </w:rPrChange>
          </w:rPr>
          <w:delText>effective.</w:delText>
        </w:r>
      </w:del>
    </w:p>
    <w:p w14:paraId="1CE21085" w14:textId="77777777" w:rsidR="00D77B38" w:rsidRPr="00CC73FB" w:rsidDel="00CC73FB" w:rsidRDefault="00D77B38">
      <w:pPr>
        <w:pStyle w:val="ListParagraph"/>
        <w:numPr>
          <w:ilvl w:val="1"/>
          <w:numId w:val="10"/>
        </w:numPr>
        <w:tabs>
          <w:tab w:val="left" w:pos="1077"/>
        </w:tabs>
        <w:spacing w:before="1"/>
        <w:ind w:left="1077" w:hanging="253"/>
        <w:rPr>
          <w:del w:id="93" w:author="DOLPHIN Glenn * BOAT" w:date="2024-01-04T15:08:00Z"/>
          <w:sz w:val="28"/>
          <w:rPrChange w:id="94" w:author="DOLPHIN Glenn * BOAT" w:date="2024-01-04T15:08:00Z">
            <w:rPr>
              <w:del w:id="95" w:author="DOLPHIN Glenn * BOAT" w:date="2024-01-04T15:08:00Z"/>
            </w:rPr>
          </w:rPrChange>
        </w:rPr>
        <w:pPrChange w:id="96" w:author="DOLPHIN Glenn * BOAT" w:date="2024-01-04T15:08:00Z">
          <w:pPr>
            <w:pStyle w:val="BodyText"/>
            <w:spacing w:before="6"/>
          </w:pPr>
        </w:pPrChange>
      </w:pPr>
    </w:p>
    <w:p w14:paraId="1CE21086" w14:textId="77777777" w:rsidR="00D77B38" w:rsidRPr="00CC73FB" w:rsidDel="00CC73FB" w:rsidRDefault="00991414">
      <w:pPr>
        <w:tabs>
          <w:tab w:val="left" w:pos="1026"/>
        </w:tabs>
        <w:rPr>
          <w:del w:id="97" w:author="DOLPHIN Glenn * BOAT" w:date="2024-01-04T15:08:00Z"/>
          <w:sz w:val="19"/>
          <w:rPrChange w:id="98" w:author="DOLPHIN Glenn * BOAT" w:date="2024-01-04T15:08:00Z">
            <w:rPr>
              <w:del w:id="99" w:author="DOLPHIN Glenn * BOAT" w:date="2024-01-04T15:08:00Z"/>
            </w:rPr>
          </w:rPrChange>
        </w:rPr>
        <w:pPrChange w:id="100" w:author="DOLPHIN Glenn * BOAT" w:date="2024-01-04T15:08:00Z">
          <w:pPr>
            <w:pStyle w:val="ListParagraph"/>
            <w:numPr>
              <w:ilvl w:val="1"/>
              <w:numId w:val="10"/>
            </w:numPr>
            <w:tabs>
              <w:tab w:val="left" w:pos="1026"/>
            </w:tabs>
            <w:ind w:left="1026" w:hanging="202"/>
          </w:pPr>
        </w:pPrChange>
      </w:pPr>
      <w:del w:id="101" w:author="DOLPHIN Glenn * BOAT" w:date="2024-01-04T15:08:00Z">
        <w:r w:rsidRPr="00CC73FB" w:rsidDel="00CC73FB">
          <w:rPr>
            <w:sz w:val="19"/>
            <w:rPrChange w:id="102" w:author="DOLPHIN Glenn * BOAT" w:date="2024-01-04T15:08:00Z">
              <w:rPr/>
            </w:rPrChange>
          </w:rPr>
          <w:delText>Identify</w:delText>
        </w:r>
        <w:r w:rsidRPr="00CC73FB" w:rsidDel="00CC73FB">
          <w:rPr>
            <w:spacing w:val="27"/>
            <w:sz w:val="19"/>
            <w:rPrChange w:id="103" w:author="DOLPHIN Glenn * BOAT" w:date="2024-01-04T15:08:00Z">
              <w:rPr>
                <w:spacing w:val="27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04" w:author="DOLPHIN Glenn * BOAT" w:date="2024-01-04T15:08:00Z">
              <w:rPr/>
            </w:rPrChange>
          </w:rPr>
          <w:delText>BMPs</w:delText>
        </w:r>
        <w:r w:rsidRPr="00CC73FB" w:rsidDel="00CC73FB">
          <w:rPr>
            <w:spacing w:val="28"/>
            <w:sz w:val="19"/>
            <w:rPrChange w:id="105" w:author="DOLPHIN Glenn * BOAT" w:date="2024-01-04T15:08:00Z">
              <w:rPr>
                <w:spacing w:val="28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06" w:author="DOLPHIN Glenn * BOAT" w:date="2024-01-04T15:08:00Z">
              <w:rPr/>
            </w:rPrChange>
          </w:rPr>
          <w:delText>that</w:delText>
        </w:r>
        <w:r w:rsidRPr="00CC73FB" w:rsidDel="00CC73FB">
          <w:rPr>
            <w:spacing w:val="28"/>
            <w:sz w:val="19"/>
            <w:rPrChange w:id="107" w:author="DOLPHIN Glenn * BOAT" w:date="2024-01-04T15:08:00Z">
              <w:rPr>
                <w:spacing w:val="28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08" w:author="DOLPHIN Glenn * BOAT" w:date="2024-01-04T15:08:00Z">
              <w:rPr/>
            </w:rPrChange>
          </w:rPr>
          <w:delText>need</w:delText>
        </w:r>
        <w:r w:rsidRPr="00CC73FB" w:rsidDel="00CC73FB">
          <w:rPr>
            <w:spacing w:val="29"/>
            <w:sz w:val="19"/>
            <w:rPrChange w:id="109" w:author="DOLPHIN Glenn * BOAT" w:date="2024-01-04T15:08:00Z">
              <w:rPr>
                <w:spacing w:val="29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10" w:author="DOLPHIN Glenn * BOAT" w:date="2024-01-04T15:08:00Z">
              <w:rPr/>
            </w:rPrChange>
          </w:rPr>
          <w:delText>to</w:delText>
        </w:r>
        <w:r w:rsidRPr="00CC73FB" w:rsidDel="00CC73FB">
          <w:rPr>
            <w:spacing w:val="29"/>
            <w:sz w:val="19"/>
            <w:rPrChange w:id="111" w:author="DOLPHIN Glenn * BOAT" w:date="2024-01-04T15:08:00Z">
              <w:rPr>
                <w:spacing w:val="29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12" w:author="DOLPHIN Glenn * BOAT" w:date="2024-01-04T15:08:00Z">
              <w:rPr/>
            </w:rPrChange>
          </w:rPr>
          <w:delText>be</w:delText>
        </w:r>
        <w:r w:rsidRPr="00CC73FB" w:rsidDel="00CC73FB">
          <w:rPr>
            <w:spacing w:val="30"/>
            <w:sz w:val="19"/>
            <w:rPrChange w:id="113" w:author="DOLPHIN Glenn * BOAT" w:date="2024-01-04T15:08:00Z">
              <w:rPr>
                <w:spacing w:val="30"/>
              </w:rPr>
            </w:rPrChange>
          </w:rPr>
          <w:delText xml:space="preserve"> </w:delText>
        </w:r>
        <w:r w:rsidRPr="00CC73FB" w:rsidDel="00CC73FB">
          <w:rPr>
            <w:spacing w:val="-2"/>
            <w:sz w:val="19"/>
            <w:rPrChange w:id="114" w:author="DOLPHIN Glenn * BOAT" w:date="2024-01-04T15:08:00Z">
              <w:rPr>
                <w:spacing w:val="-2"/>
              </w:rPr>
            </w:rPrChange>
          </w:rPr>
          <w:delText>developed.</w:delText>
        </w:r>
      </w:del>
    </w:p>
    <w:p w14:paraId="1CE21087" w14:textId="77777777" w:rsidR="00D77B38" w:rsidRPr="00CC73FB" w:rsidDel="00CC73FB" w:rsidRDefault="00D77B38">
      <w:pPr>
        <w:pStyle w:val="ListParagraph"/>
        <w:numPr>
          <w:ilvl w:val="1"/>
          <w:numId w:val="10"/>
        </w:numPr>
        <w:tabs>
          <w:tab w:val="left" w:pos="1026"/>
        </w:tabs>
        <w:ind w:left="1026" w:hanging="202"/>
        <w:rPr>
          <w:del w:id="115" w:author="DOLPHIN Glenn * BOAT" w:date="2024-01-04T15:08:00Z"/>
          <w:sz w:val="28"/>
          <w:rPrChange w:id="116" w:author="DOLPHIN Glenn * BOAT" w:date="2024-01-04T15:08:00Z">
            <w:rPr>
              <w:del w:id="117" w:author="DOLPHIN Glenn * BOAT" w:date="2024-01-04T15:08:00Z"/>
            </w:rPr>
          </w:rPrChange>
        </w:rPr>
        <w:pPrChange w:id="118" w:author="DOLPHIN Glenn * BOAT" w:date="2024-01-04T15:08:00Z">
          <w:pPr>
            <w:pStyle w:val="BodyText"/>
            <w:spacing w:before="2"/>
          </w:pPr>
        </w:pPrChange>
      </w:pPr>
    </w:p>
    <w:p w14:paraId="1CE21088" w14:textId="77777777" w:rsidR="00D77B38" w:rsidRPr="00CC73FB" w:rsidDel="00CC73FB" w:rsidRDefault="00991414">
      <w:pPr>
        <w:tabs>
          <w:tab w:val="left" w:pos="1152"/>
        </w:tabs>
        <w:spacing w:line="300" w:lineRule="auto"/>
        <w:ind w:right="316"/>
        <w:rPr>
          <w:del w:id="119" w:author="DOLPHIN Glenn * BOAT" w:date="2024-01-04T15:08:00Z"/>
          <w:sz w:val="19"/>
          <w:rPrChange w:id="120" w:author="DOLPHIN Glenn * BOAT" w:date="2024-01-04T15:08:00Z">
            <w:rPr>
              <w:del w:id="121" w:author="DOLPHIN Glenn * BOAT" w:date="2024-01-04T15:08:00Z"/>
            </w:rPr>
          </w:rPrChange>
        </w:rPr>
        <w:pPrChange w:id="122" w:author="DOLPHIN Glenn * BOAT" w:date="2024-01-04T15:08:00Z">
          <w:pPr>
            <w:pStyle w:val="ListParagraph"/>
            <w:numPr>
              <w:ilvl w:val="1"/>
              <w:numId w:val="10"/>
            </w:numPr>
            <w:tabs>
              <w:tab w:val="left" w:pos="1152"/>
            </w:tabs>
            <w:spacing w:line="300" w:lineRule="auto"/>
            <w:ind w:left="1029" w:right="316" w:hanging="205"/>
          </w:pPr>
        </w:pPrChange>
      </w:pPr>
      <w:del w:id="123" w:author="DOLPHIN Glenn * BOAT" w:date="2024-01-04T15:08:00Z">
        <w:r w:rsidRPr="00CC73FB" w:rsidDel="00CC73FB">
          <w:rPr>
            <w:sz w:val="19"/>
            <w:rPrChange w:id="124" w:author="DOLPHIN Glenn * BOAT" w:date="2024-01-04T15:08:00Z">
              <w:rPr/>
            </w:rPrChange>
          </w:rPr>
          <w:delText>Develop</w:delText>
        </w:r>
        <w:r w:rsidRPr="00CC73FB" w:rsidDel="00CC73FB">
          <w:rPr>
            <w:spacing w:val="40"/>
            <w:sz w:val="19"/>
            <w:rPrChange w:id="125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26" w:author="DOLPHIN Glenn * BOAT" w:date="2024-01-04T15:08:00Z">
              <w:rPr/>
            </w:rPrChange>
          </w:rPr>
          <w:delText>and</w:delText>
        </w:r>
        <w:r w:rsidRPr="00CC73FB" w:rsidDel="00CC73FB">
          <w:rPr>
            <w:spacing w:val="40"/>
            <w:sz w:val="19"/>
            <w:rPrChange w:id="127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28" w:author="DOLPHIN Glenn * BOAT" w:date="2024-01-04T15:08:00Z">
              <w:rPr/>
            </w:rPrChange>
          </w:rPr>
          <w:delText>research</w:delText>
        </w:r>
        <w:r w:rsidRPr="00CC73FB" w:rsidDel="00CC73FB">
          <w:rPr>
            <w:spacing w:val="40"/>
            <w:sz w:val="19"/>
            <w:rPrChange w:id="129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30" w:author="DOLPHIN Glenn * BOAT" w:date="2024-01-04T15:08:00Z">
              <w:rPr/>
            </w:rPrChange>
          </w:rPr>
          <w:delText>best</w:delText>
        </w:r>
        <w:r w:rsidRPr="00CC73FB" w:rsidDel="00CC73FB">
          <w:rPr>
            <w:spacing w:val="40"/>
            <w:sz w:val="19"/>
            <w:rPrChange w:id="131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32" w:author="DOLPHIN Glenn * BOAT" w:date="2024-01-04T15:08:00Z">
              <w:rPr/>
            </w:rPrChange>
          </w:rPr>
          <w:delText>management</w:delText>
        </w:r>
        <w:r w:rsidRPr="00CC73FB" w:rsidDel="00CC73FB">
          <w:rPr>
            <w:spacing w:val="40"/>
            <w:sz w:val="19"/>
            <w:rPrChange w:id="133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34" w:author="DOLPHIN Glenn * BOAT" w:date="2024-01-04T15:08:00Z">
              <w:rPr/>
            </w:rPrChange>
          </w:rPr>
          <w:delText>practices</w:delText>
        </w:r>
        <w:r w:rsidRPr="00CC73FB" w:rsidDel="00CC73FB">
          <w:rPr>
            <w:spacing w:val="40"/>
            <w:sz w:val="19"/>
            <w:rPrChange w:id="135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36" w:author="DOLPHIN Glenn * BOAT" w:date="2024-01-04T15:08:00Z">
              <w:rPr/>
            </w:rPrChange>
          </w:rPr>
          <w:delText>for</w:delText>
        </w:r>
        <w:r w:rsidRPr="00CC73FB" w:rsidDel="00CC73FB">
          <w:rPr>
            <w:spacing w:val="40"/>
            <w:sz w:val="19"/>
            <w:rPrChange w:id="137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38" w:author="DOLPHIN Glenn * BOAT" w:date="2024-01-04T15:08:00Z">
              <w:rPr/>
            </w:rPrChange>
          </w:rPr>
          <w:delText>use</w:delText>
        </w:r>
        <w:r w:rsidRPr="00CC73FB" w:rsidDel="00CC73FB">
          <w:rPr>
            <w:spacing w:val="40"/>
            <w:sz w:val="19"/>
            <w:rPrChange w:id="139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40" w:author="DOLPHIN Glenn * BOAT" w:date="2024-01-04T15:08:00Z">
              <w:rPr/>
            </w:rPrChange>
          </w:rPr>
          <w:delText>by</w:delText>
        </w:r>
        <w:r w:rsidRPr="00CC73FB" w:rsidDel="00CC73FB">
          <w:rPr>
            <w:spacing w:val="40"/>
            <w:sz w:val="19"/>
            <w:rPrChange w:id="141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42" w:author="DOLPHIN Glenn * BOAT" w:date="2024-01-04T15:08:00Z">
              <w:rPr/>
            </w:rPrChange>
          </w:rPr>
          <w:delText>general</w:delText>
        </w:r>
        <w:r w:rsidRPr="00CC73FB" w:rsidDel="00CC73FB">
          <w:rPr>
            <w:spacing w:val="40"/>
            <w:sz w:val="19"/>
            <w:rPrChange w:id="143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44" w:author="DOLPHIN Glenn * BOAT" w:date="2024-01-04T15:08:00Z">
              <w:rPr/>
            </w:rPrChange>
          </w:rPr>
          <w:delText>public</w:delText>
        </w:r>
        <w:r w:rsidRPr="00CC73FB" w:rsidDel="00CC73FB">
          <w:rPr>
            <w:spacing w:val="40"/>
            <w:sz w:val="19"/>
            <w:rPrChange w:id="145" w:author="DOLPHIN Glenn * BOAT" w:date="2024-01-04T15:08:00Z">
              <w:rPr>
                <w:spacing w:val="40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46" w:author="DOLPHIN Glenn * BOAT" w:date="2024-01-04T15:08:00Z">
              <w:rPr/>
            </w:rPrChange>
          </w:rPr>
          <w:delText xml:space="preserve">such </w:delText>
        </w:r>
        <w:r w:rsidRPr="00CC73FB" w:rsidDel="00CC73FB">
          <w:rPr>
            <w:w w:val="110"/>
            <w:sz w:val="19"/>
            <w:rPrChange w:id="147" w:author="DOLPHIN Glenn * BOAT" w:date="2024-01-04T15:08:00Z">
              <w:rPr>
                <w:w w:val="110"/>
              </w:rPr>
            </w:rPrChange>
          </w:rPr>
          <w:delText>as boot brushes and wash stations.</w:delText>
        </w:r>
      </w:del>
    </w:p>
    <w:p w14:paraId="1CE21089" w14:textId="77777777" w:rsidR="00D77B38" w:rsidRPr="00CC73FB" w:rsidDel="00CC73FB" w:rsidRDefault="00D77B38">
      <w:pPr>
        <w:pStyle w:val="ListParagraph"/>
        <w:numPr>
          <w:ilvl w:val="1"/>
          <w:numId w:val="10"/>
        </w:numPr>
        <w:tabs>
          <w:tab w:val="left" w:pos="1152"/>
        </w:tabs>
        <w:spacing w:line="300" w:lineRule="auto"/>
        <w:ind w:left="824" w:right="316" w:firstLine="0"/>
        <w:rPr>
          <w:del w:id="148" w:author="DOLPHIN Glenn * BOAT" w:date="2024-01-04T15:08:00Z"/>
          <w:sz w:val="23"/>
          <w:rPrChange w:id="149" w:author="DOLPHIN Glenn * BOAT" w:date="2024-01-04T15:08:00Z">
            <w:rPr>
              <w:del w:id="150" w:author="DOLPHIN Glenn * BOAT" w:date="2024-01-04T15:08:00Z"/>
            </w:rPr>
          </w:rPrChange>
        </w:rPr>
        <w:pPrChange w:id="151" w:author="DOLPHIN Glenn * BOAT" w:date="2024-01-04T15:08:00Z">
          <w:pPr>
            <w:pStyle w:val="BodyText"/>
            <w:spacing w:before="10"/>
          </w:pPr>
        </w:pPrChange>
      </w:pPr>
    </w:p>
    <w:p w14:paraId="1CE2108A" w14:textId="77777777" w:rsidR="00D77B38" w:rsidRPr="00CC73FB" w:rsidRDefault="00991414">
      <w:pPr>
        <w:tabs>
          <w:tab w:val="left" w:pos="1092"/>
        </w:tabs>
        <w:spacing w:line="300" w:lineRule="auto"/>
        <w:ind w:right="251"/>
        <w:rPr>
          <w:sz w:val="19"/>
          <w:rPrChange w:id="152" w:author="DOLPHIN Glenn * BOAT" w:date="2024-01-04T15:08:00Z">
            <w:rPr/>
          </w:rPrChange>
        </w:rPr>
        <w:pPrChange w:id="153" w:author="DOLPHIN Glenn * BOAT" w:date="2024-01-04T15:08:00Z">
          <w:pPr>
            <w:pStyle w:val="ListParagraph"/>
            <w:numPr>
              <w:ilvl w:val="1"/>
              <w:numId w:val="10"/>
            </w:numPr>
            <w:tabs>
              <w:tab w:val="left" w:pos="1092"/>
            </w:tabs>
            <w:spacing w:line="300" w:lineRule="auto"/>
            <w:ind w:left="1029" w:right="251" w:hanging="205"/>
          </w:pPr>
        </w:pPrChange>
      </w:pPr>
      <w:del w:id="154" w:author="DOLPHIN Glenn * BOAT" w:date="2024-01-04T15:08:00Z">
        <w:r w:rsidRPr="00CC73FB" w:rsidDel="00CC73FB">
          <w:rPr>
            <w:w w:val="110"/>
            <w:sz w:val="19"/>
            <w:rPrChange w:id="155" w:author="DOLPHIN Glenn * BOAT" w:date="2024-01-04T15:08:00Z">
              <w:rPr>
                <w:w w:val="110"/>
              </w:rPr>
            </w:rPrChange>
          </w:rPr>
          <w:delText>Inventory</w:delText>
        </w:r>
        <w:r w:rsidRPr="00CC73FB" w:rsidDel="00CC73FB">
          <w:rPr>
            <w:spacing w:val="-12"/>
            <w:w w:val="110"/>
            <w:sz w:val="19"/>
            <w:rPrChange w:id="156" w:author="DOLPHIN Glenn * BOAT" w:date="2024-01-04T15:08:00Z">
              <w:rPr>
                <w:spacing w:val="-12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57" w:author="DOLPHIN Glenn * BOAT" w:date="2024-01-04T15:08:00Z">
              <w:rPr>
                <w:w w:val="110"/>
              </w:rPr>
            </w:rPrChange>
          </w:rPr>
          <w:delText>and</w:delText>
        </w:r>
        <w:r w:rsidRPr="00CC73FB" w:rsidDel="00CC73FB">
          <w:rPr>
            <w:spacing w:val="-11"/>
            <w:w w:val="110"/>
            <w:sz w:val="19"/>
            <w:rPrChange w:id="158" w:author="DOLPHIN Glenn * BOAT" w:date="2024-01-04T15:08:00Z">
              <w:rPr>
                <w:spacing w:val="-11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59" w:author="DOLPHIN Glenn * BOAT" w:date="2024-01-04T15:08:00Z">
              <w:rPr>
                <w:w w:val="110"/>
              </w:rPr>
            </w:rPrChange>
          </w:rPr>
          <w:delText>assess</w:delText>
        </w:r>
        <w:r w:rsidRPr="00CC73FB" w:rsidDel="00CC73FB">
          <w:rPr>
            <w:spacing w:val="-12"/>
            <w:w w:val="110"/>
            <w:sz w:val="19"/>
            <w:rPrChange w:id="160" w:author="DOLPHIN Glenn * BOAT" w:date="2024-01-04T15:08:00Z">
              <w:rPr>
                <w:spacing w:val="-12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61" w:author="DOLPHIN Glenn * BOAT" w:date="2024-01-04T15:08:00Z">
              <w:rPr>
                <w:w w:val="110"/>
              </w:rPr>
            </w:rPrChange>
          </w:rPr>
          <w:delText>and/or</w:delText>
        </w:r>
        <w:r w:rsidRPr="00CC73FB" w:rsidDel="00CC73FB">
          <w:rPr>
            <w:spacing w:val="-12"/>
            <w:w w:val="110"/>
            <w:sz w:val="19"/>
            <w:rPrChange w:id="162" w:author="DOLPHIN Glenn * BOAT" w:date="2024-01-04T15:08:00Z">
              <w:rPr>
                <w:spacing w:val="-12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63" w:author="DOLPHIN Glenn * BOAT" w:date="2024-01-04T15:08:00Z">
              <w:rPr>
                <w:w w:val="110"/>
              </w:rPr>
            </w:rPrChange>
          </w:rPr>
          <w:delText>develop</w:delText>
        </w:r>
        <w:r w:rsidRPr="00CC73FB" w:rsidDel="00CC73FB">
          <w:rPr>
            <w:spacing w:val="-11"/>
            <w:w w:val="110"/>
            <w:sz w:val="19"/>
            <w:rPrChange w:id="164" w:author="DOLPHIN Glenn * BOAT" w:date="2024-01-04T15:08:00Z">
              <w:rPr>
                <w:spacing w:val="-11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65" w:author="DOLPHIN Glenn * BOAT" w:date="2024-01-04T15:08:00Z">
              <w:rPr>
                <w:w w:val="110"/>
              </w:rPr>
            </w:rPrChange>
          </w:rPr>
          <w:delText>public</w:delText>
        </w:r>
        <w:r w:rsidRPr="00CC73FB" w:rsidDel="00CC73FB">
          <w:rPr>
            <w:spacing w:val="-12"/>
            <w:w w:val="110"/>
            <w:sz w:val="19"/>
            <w:rPrChange w:id="166" w:author="DOLPHIN Glenn * BOAT" w:date="2024-01-04T15:08:00Z">
              <w:rPr>
                <w:spacing w:val="-12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67" w:author="DOLPHIN Glenn * BOAT" w:date="2024-01-04T15:08:00Z">
              <w:rPr>
                <w:w w:val="110"/>
              </w:rPr>
            </w:rPrChange>
          </w:rPr>
          <w:delText>education</w:delText>
        </w:r>
        <w:r w:rsidRPr="00CC73FB" w:rsidDel="00CC73FB">
          <w:rPr>
            <w:spacing w:val="-11"/>
            <w:w w:val="110"/>
            <w:sz w:val="19"/>
            <w:rPrChange w:id="168" w:author="DOLPHIN Glenn * BOAT" w:date="2024-01-04T15:08:00Z">
              <w:rPr>
                <w:spacing w:val="-11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69" w:author="DOLPHIN Glenn * BOAT" w:date="2024-01-04T15:08:00Z">
              <w:rPr>
                <w:w w:val="110"/>
              </w:rPr>
            </w:rPrChange>
          </w:rPr>
          <w:delText>tools</w:delText>
        </w:r>
        <w:r w:rsidRPr="00CC73FB" w:rsidDel="00CC73FB">
          <w:rPr>
            <w:spacing w:val="-12"/>
            <w:w w:val="110"/>
            <w:sz w:val="19"/>
            <w:rPrChange w:id="170" w:author="DOLPHIN Glenn * BOAT" w:date="2024-01-04T15:08:00Z">
              <w:rPr>
                <w:spacing w:val="-12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71" w:author="DOLPHIN Glenn * BOAT" w:date="2024-01-04T15:08:00Z">
              <w:rPr>
                <w:w w:val="110"/>
              </w:rPr>
            </w:rPrChange>
          </w:rPr>
          <w:delText>for</w:delText>
        </w:r>
        <w:r w:rsidRPr="00CC73FB" w:rsidDel="00CC73FB">
          <w:rPr>
            <w:spacing w:val="-12"/>
            <w:w w:val="110"/>
            <w:sz w:val="19"/>
            <w:rPrChange w:id="172" w:author="DOLPHIN Glenn * BOAT" w:date="2024-01-04T15:08:00Z">
              <w:rPr>
                <w:spacing w:val="-12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73" w:author="DOLPHIN Glenn * BOAT" w:date="2024-01-04T15:08:00Z">
              <w:rPr>
                <w:w w:val="110"/>
              </w:rPr>
            </w:rPrChange>
          </w:rPr>
          <w:delText>self-inspection</w:delText>
        </w:r>
        <w:r w:rsidRPr="00CC73FB" w:rsidDel="00CC73FB">
          <w:rPr>
            <w:spacing w:val="-11"/>
            <w:w w:val="110"/>
            <w:sz w:val="19"/>
            <w:rPrChange w:id="174" w:author="DOLPHIN Glenn * BOAT" w:date="2024-01-04T15:08:00Z">
              <w:rPr>
                <w:spacing w:val="-11"/>
                <w:w w:val="110"/>
              </w:rPr>
            </w:rPrChange>
          </w:rPr>
          <w:delText xml:space="preserve"> </w:delText>
        </w:r>
        <w:r w:rsidRPr="00CC73FB" w:rsidDel="00CC73FB">
          <w:rPr>
            <w:w w:val="110"/>
            <w:sz w:val="19"/>
            <w:rPrChange w:id="175" w:author="DOLPHIN Glenn * BOAT" w:date="2024-01-04T15:08:00Z">
              <w:rPr>
                <w:w w:val="110"/>
              </w:rPr>
            </w:rPrChange>
          </w:rPr>
          <w:delText xml:space="preserve">and </w:delText>
        </w:r>
        <w:r w:rsidRPr="00CC73FB" w:rsidDel="00CC73FB">
          <w:rPr>
            <w:spacing w:val="-2"/>
            <w:w w:val="110"/>
            <w:sz w:val="19"/>
            <w:rPrChange w:id="176" w:author="DOLPHIN Glenn * BOAT" w:date="2024-01-04T15:08:00Z">
              <w:rPr>
                <w:spacing w:val="-2"/>
                <w:w w:val="110"/>
              </w:rPr>
            </w:rPrChange>
          </w:rPr>
          <w:delText>decontamination.</w:delText>
        </w:r>
      </w:del>
    </w:p>
    <w:p w14:paraId="1CE2108B" w14:textId="77777777" w:rsidR="00D77B38" w:rsidRDefault="00D77B38">
      <w:pPr>
        <w:pStyle w:val="BodyText"/>
        <w:rPr>
          <w:sz w:val="26"/>
        </w:rPr>
      </w:pPr>
    </w:p>
    <w:p w14:paraId="1CE2108C" w14:textId="77777777" w:rsidR="00D77B38" w:rsidRDefault="00D77B38">
      <w:pPr>
        <w:pStyle w:val="BodyText"/>
        <w:spacing w:before="8"/>
        <w:rPr>
          <w:sz w:val="21"/>
        </w:rPr>
      </w:pPr>
    </w:p>
    <w:p w14:paraId="1CE2108D" w14:textId="77777777" w:rsidR="00D77B38" w:rsidRDefault="00991414">
      <w:pPr>
        <w:pStyle w:val="Heading3"/>
      </w:pPr>
      <w:r>
        <w:rPr>
          <w:color w:val="874E4B"/>
          <w:spacing w:val="-2"/>
        </w:rPr>
        <w:t>PREVENTION</w:t>
      </w:r>
      <w:r>
        <w:rPr>
          <w:color w:val="874E4B"/>
          <w:spacing w:val="-9"/>
        </w:rPr>
        <w:t xml:space="preserve"> </w:t>
      </w:r>
      <w:r>
        <w:rPr>
          <w:color w:val="874E4B"/>
          <w:spacing w:val="-2"/>
        </w:rPr>
        <w:t>STRATEGY</w:t>
      </w:r>
      <w:r>
        <w:rPr>
          <w:color w:val="874E4B"/>
          <w:spacing w:val="-9"/>
        </w:rPr>
        <w:t xml:space="preserve"> </w:t>
      </w:r>
      <w:r>
        <w:rPr>
          <w:color w:val="874E4B"/>
          <w:spacing w:val="-10"/>
        </w:rPr>
        <w:t>5</w:t>
      </w:r>
    </w:p>
    <w:p w14:paraId="1CE2108E" w14:textId="77777777" w:rsidR="00D77B38" w:rsidRDefault="00991414">
      <w:pPr>
        <w:pStyle w:val="BodyText"/>
        <w:spacing w:before="55" w:line="300" w:lineRule="auto"/>
        <w:ind w:left="104"/>
      </w:pPr>
      <w:r>
        <w:rPr>
          <w:w w:val="110"/>
        </w:rPr>
        <w:t>Engage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cooperative</w:t>
      </w:r>
      <w:r>
        <w:rPr>
          <w:spacing w:val="-11"/>
          <w:w w:val="110"/>
        </w:rPr>
        <w:t xml:space="preserve"> </w:t>
      </w:r>
      <w:r>
        <w:rPr>
          <w:w w:val="110"/>
        </w:rPr>
        <w:t>partnerships</w:t>
      </w:r>
      <w:r>
        <w:rPr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local,</w:t>
      </w:r>
      <w:r>
        <w:rPr>
          <w:spacing w:val="-12"/>
          <w:w w:val="110"/>
        </w:rPr>
        <w:t xml:space="preserve"> </w:t>
      </w:r>
      <w:r>
        <w:rPr>
          <w:w w:val="110"/>
        </w:rPr>
        <w:t>national,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regional</w:t>
      </w:r>
      <w:r>
        <w:rPr>
          <w:spacing w:val="-12"/>
          <w:w w:val="110"/>
        </w:rPr>
        <w:t xml:space="preserve"> </w:t>
      </w:r>
      <w:r>
        <w:rPr>
          <w:w w:val="110"/>
        </w:rPr>
        <w:t>levels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aid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effective </w:t>
      </w:r>
      <w:r>
        <w:rPr>
          <w:spacing w:val="-2"/>
          <w:w w:val="110"/>
        </w:rPr>
        <w:t>prevention.</w:t>
      </w:r>
    </w:p>
    <w:p w14:paraId="1CE2108F" w14:textId="77777777" w:rsidR="00D77B38" w:rsidRDefault="00D77B38">
      <w:pPr>
        <w:pStyle w:val="BodyText"/>
        <w:spacing w:before="5"/>
        <w:rPr>
          <w:sz w:val="23"/>
        </w:rPr>
      </w:pPr>
    </w:p>
    <w:p w14:paraId="1CE21090" w14:textId="77777777" w:rsidR="00D77B38" w:rsidRDefault="00991414">
      <w:pPr>
        <w:pStyle w:val="ListParagraph"/>
        <w:numPr>
          <w:ilvl w:val="1"/>
          <w:numId w:val="10"/>
        </w:numPr>
        <w:tabs>
          <w:tab w:val="left" w:pos="1098"/>
        </w:tabs>
        <w:spacing w:before="1" w:line="300" w:lineRule="auto"/>
        <w:ind w:left="824" w:right="128" w:firstLine="0"/>
        <w:rPr>
          <w:sz w:val="19"/>
        </w:rPr>
      </w:pPr>
      <w:r>
        <w:rPr>
          <w:w w:val="110"/>
          <w:sz w:val="19"/>
        </w:rPr>
        <w:t>Develop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adapt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cooperative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partnership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models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with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industries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stakeholder associations operating in transportation pathways.</w:t>
      </w:r>
    </w:p>
    <w:p w14:paraId="1CE21091" w14:textId="77777777" w:rsidR="00D77B38" w:rsidRDefault="00D77B38">
      <w:pPr>
        <w:pStyle w:val="BodyText"/>
        <w:spacing w:before="9"/>
        <w:rPr>
          <w:sz w:val="23"/>
        </w:rPr>
      </w:pPr>
    </w:p>
    <w:p w14:paraId="1CE21092" w14:textId="77777777" w:rsidR="00D77B38" w:rsidRDefault="00991414">
      <w:pPr>
        <w:pStyle w:val="ListParagraph"/>
        <w:numPr>
          <w:ilvl w:val="1"/>
          <w:numId w:val="10"/>
        </w:numPr>
        <w:tabs>
          <w:tab w:val="left" w:pos="1103"/>
        </w:tabs>
        <w:spacing w:before="1"/>
        <w:ind w:left="1103" w:hanging="279"/>
        <w:rPr>
          <w:sz w:val="19"/>
        </w:rPr>
      </w:pPr>
      <w:r>
        <w:rPr>
          <w:spacing w:val="4"/>
          <w:sz w:val="19"/>
        </w:rPr>
        <w:t>Coordinate</w:t>
      </w:r>
      <w:r>
        <w:rPr>
          <w:spacing w:val="37"/>
          <w:sz w:val="19"/>
        </w:rPr>
        <w:t xml:space="preserve"> </w:t>
      </w:r>
      <w:r>
        <w:rPr>
          <w:spacing w:val="4"/>
          <w:sz w:val="19"/>
        </w:rPr>
        <w:t>shared</w:t>
      </w:r>
      <w:r>
        <w:rPr>
          <w:spacing w:val="38"/>
          <w:sz w:val="19"/>
        </w:rPr>
        <w:t xml:space="preserve"> </w:t>
      </w:r>
      <w:r>
        <w:rPr>
          <w:spacing w:val="4"/>
          <w:sz w:val="19"/>
        </w:rPr>
        <w:t>regional</w:t>
      </w:r>
      <w:r>
        <w:rPr>
          <w:spacing w:val="36"/>
          <w:sz w:val="19"/>
        </w:rPr>
        <w:t xml:space="preserve"> </w:t>
      </w:r>
      <w:r>
        <w:rPr>
          <w:spacing w:val="-2"/>
          <w:sz w:val="19"/>
        </w:rPr>
        <w:t>messaging.</w:t>
      </w:r>
    </w:p>
    <w:p w14:paraId="1CE21093" w14:textId="77777777" w:rsidR="00D77B38" w:rsidRDefault="00D77B38">
      <w:pPr>
        <w:pStyle w:val="BodyText"/>
        <w:spacing w:before="6"/>
        <w:rPr>
          <w:sz w:val="28"/>
        </w:rPr>
      </w:pPr>
    </w:p>
    <w:p w14:paraId="1CE21094" w14:textId="77777777" w:rsidR="00D77B38" w:rsidRDefault="00991414">
      <w:pPr>
        <w:pStyle w:val="ListParagraph"/>
        <w:tabs>
          <w:tab w:val="left" w:pos="1103"/>
        </w:tabs>
        <w:spacing w:line="300" w:lineRule="auto"/>
        <w:ind w:right="228"/>
        <w:rPr>
          <w:sz w:val="19"/>
        </w:rPr>
        <w:pPrChange w:id="177" w:author="DOLPHIN Glenn * BOAT" w:date="2024-01-04T15:12:00Z">
          <w:pPr>
            <w:pStyle w:val="ListParagraph"/>
            <w:numPr>
              <w:ilvl w:val="1"/>
              <w:numId w:val="10"/>
            </w:numPr>
            <w:tabs>
              <w:tab w:val="left" w:pos="1103"/>
            </w:tabs>
            <w:spacing w:line="300" w:lineRule="auto"/>
            <w:ind w:left="1029" w:right="228" w:hanging="205"/>
          </w:pPr>
        </w:pPrChange>
      </w:pPr>
      <w:del w:id="178" w:author="DOLPHIN Glenn * BOAT" w:date="2024-01-04T15:12:00Z">
        <w:r w:rsidDel="00CC73FB">
          <w:rPr>
            <w:w w:val="110"/>
            <w:sz w:val="19"/>
          </w:rPr>
          <w:delText>Review</w:delText>
        </w:r>
        <w:r w:rsidDel="00CC73FB">
          <w:rPr>
            <w:spacing w:val="-9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regional</w:delText>
        </w:r>
        <w:r w:rsidDel="00CC73FB">
          <w:rPr>
            <w:spacing w:val="-10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and</w:delText>
        </w:r>
        <w:r w:rsidDel="00CC73FB">
          <w:rPr>
            <w:spacing w:val="-9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federal</w:delText>
        </w:r>
        <w:r w:rsidDel="00CC73FB">
          <w:rPr>
            <w:spacing w:val="-10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programs</w:delText>
        </w:r>
        <w:r w:rsidDel="00CC73FB">
          <w:rPr>
            <w:spacing w:val="-10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to</w:delText>
        </w:r>
        <w:r w:rsidDel="00CC73FB">
          <w:rPr>
            <w:spacing w:val="-9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identify</w:delText>
        </w:r>
        <w:r w:rsidDel="00CC73FB">
          <w:rPr>
            <w:spacing w:val="-10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gaps</w:delText>
        </w:r>
        <w:r w:rsidDel="00CC73FB">
          <w:rPr>
            <w:spacing w:val="-10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and</w:delText>
        </w:r>
        <w:r w:rsidDel="00CC73FB">
          <w:rPr>
            <w:spacing w:val="-9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opportunities</w:delText>
        </w:r>
        <w:r w:rsidDel="00CC73FB">
          <w:rPr>
            <w:spacing w:val="-10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for</w:delText>
        </w:r>
        <w:r w:rsidDel="00CC73FB">
          <w:rPr>
            <w:spacing w:val="-10"/>
            <w:w w:val="110"/>
            <w:sz w:val="19"/>
          </w:rPr>
          <w:delText xml:space="preserve"> </w:delText>
        </w:r>
        <w:r w:rsidDel="00CC73FB">
          <w:rPr>
            <w:w w:val="110"/>
            <w:sz w:val="19"/>
          </w:rPr>
          <w:delText>cross- border collaboration.</w:delText>
        </w:r>
      </w:del>
    </w:p>
    <w:p w14:paraId="1CE21095" w14:textId="77777777" w:rsidR="00D77B38" w:rsidRDefault="00D77B38">
      <w:pPr>
        <w:spacing w:line="300" w:lineRule="auto"/>
        <w:rPr>
          <w:sz w:val="19"/>
        </w:rPr>
        <w:sectPr w:rsidR="00D77B38">
          <w:pgSz w:w="12240" w:h="15840"/>
          <w:pgMar w:top="1640" w:right="1680" w:bottom="1440" w:left="1700" w:header="0" w:footer="1210" w:gutter="0"/>
          <w:cols w:space="720"/>
        </w:sectPr>
      </w:pPr>
    </w:p>
    <w:p w14:paraId="1CE21096" w14:textId="77777777" w:rsidR="00D77B38" w:rsidRDefault="00991414">
      <w:pPr>
        <w:pStyle w:val="Heading1"/>
        <w:ind w:left="5602"/>
      </w:pPr>
      <w:r>
        <w:rPr>
          <w:color w:val="869F9F"/>
          <w:w w:val="90"/>
        </w:rPr>
        <w:lastRenderedPageBreak/>
        <w:t>OBJECTIVE</w:t>
      </w:r>
      <w:r>
        <w:rPr>
          <w:color w:val="869F9F"/>
          <w:spacing w:val="37"/>
          <w:w w:val="150"/>
        </w:rPr>
        <w:t xml:space="preserve"> </w:t>
      </w:r>
      <w:r>
        <w:rPr>
          <w:color w:val="869F9F"/>
          <w:spacing w:val="-5"/>
        </w:rPr>
        <w:t>II</w:t>
      </w:r>
    </w:p>
    <w:p w14:paraId="1CE21097" w14:textId="77777777" w:rsidR="00D77B38" w:rsidRDefault="00D77B38">
      <w:pPr>
        <w:pStyle w:val="BodyText"/>
        <w:spacing w:before="6"/>
        <w:rPr>
          <w:sz w:val="60"/>
        </w:rPr>
      </w:pPr>
    </w:p>
    <w:p w14:paraId="1CE21098" w14:textId="77777777" w:rsidR="00D77B38" w:rsidRDefault="00991414">
      <w:pPr>
        <w:pStyle w:val="Heading2"/>
        <w:spacing w:line="290" w:lineRule="auto"/>
      </w:pPr>
      <w:r>
        <w:rPr>
          <w:color w:val="874E4B"/>
          <w:spacing w:val="-10"/>
        </w:rPr>
        <w:t>EARLY</w:t>
      </w:r>
      <w:r>
        <w:rPr>
          <w:color w:val="874E4B"/>
          <w:spacing w:val="-15"/>
        </w:rPr>
        <w:t xml:space="preserve"> </w:t>
      </w:r>
      <w:r>
        <w:rPr>
          <w:color w:val="874E4B"/>
          <w:spacing w:val="-10"/>
        </w:rPr>
        <w:t>DETECTION</w:t>
      </w:r>
      <w:r>
        <w:rPr>
          <w:color w:val="874E4B"/>
          <w:spacing w:val="-15"/>
        </w:rPr>
        <w:t xml:space="preserve"> </w:t>
      </w:r>
      <w:r>
        <w:rPr>
          <w:color w:val="874E4B"/>
          <w:spacing w:val="-10"/>
        </w:rPr>
        <w:t>&amp;</w:t>
      </w:r>
      <w:r>
        <w:rPr>
          <w:color w:val="874E4B"/>
          <w:spacing w:val="-15"/>
        </w:rPr>
        <w:t xml:space="preserve"> </w:t>
      </w:r>
      <w:r>
        <w:rPr>
          <w:color w:val="874E4B"/>
          <w:spacing w:val="-10"/>
        </w:rPr>
        <w:t>RAPID</w:t>
      </w:r>
      <w:r>
        <w:rPr>
          <w:color w:val="874E4B"/>
          <w:spacing w:val="-15"/>
        </w:rPr>
        <w:t xml:space="preserve"> </w:t>
      </w:r>
      <w:r>
        <w:rPr>
          <w:color w:val="874E4B"/>
          <w:spacing w:val="-10"/>
        </w:rPr>
        <w:t xml:space="preserve">RESPONSE </w:t>
      </w:r>
      <w:r>
        <w:rPr>
          <w:color w:val="874E4B"/>
          <w:spacing w:val="-2"/>
        </w:rPr>
        <w:t>(EDRR)</w:t>
      </w:r>
    </w:p>
    <w:p w14:paraId="1CE21099" w14:textId="77777777" w:rsidR="00D77B38" w:rsidRDefault="00D77B38">
      <w:pPr>
        <w:pStyle w:val="BodyText"/>
        <w:spacing w:before="3"/>
        <w:rPr>
          <w:sz w:val="48"/>
        </w:rPr>
      </w:pPr>
    </w:p>
    <w:p w14:paraId="1CE2109A" w14:textId="77777777" w:rsidR="00D77B38" w:rsidRDefault="00991414">
      <w:pPr>
        <w:pStyle w:val="ListParagraph"/>
        <w:numPr>
          <w:ilvl w:val="0"/>
          <w:numId w:val="9"/>
        </w:numPr>
        <w:tabs>
          <w:tab w:val="left" w:pos="824"/>
        </w:tabs>
        <w:spacing w:line="290" w:lineRule="auto"/>
        <w:ind w:right="622"/>
        <w:rPr>
          <w:sz w:val="19"/>
        </w:rPr>
      </w:pPr>
      <w:r>
        <w:rPr>
          <w:w w:val="110"/>
          <w:sz w:val="19"/>
        </w:rPr>
        <w:t>Strengthen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expand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capacity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identify,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report,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effectively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respond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to newly discovered invasive species of all taxa.</w:t>
      </w:r>
    </w:p>
    <w:p w14:paraId="1CE2109B" w14:textId="77777777" w:rsidR="00D77B38" w:rsidRDefault="00D77B38">
      <w:pPr>
        <w:pStyle w:val="BodyText"/>
        <w:spacing w:before="7"/>
        <w:rPr>
          <w:sz w:val="24"/>
        </w:rPr>
      </w:pPr>
    </w:p>
    <w:p w14:paraId="1CE2109C" w14:textId="77777777" w:rsidR="00D77B38" w:rsidRDefault="00991414">
      <w:pPr>
        <w:pStyle w:val="BodyText"/>
        <w:spacing w:line="300" w:lineRule="auto"/>
        <w:ind w:left="104" w:right="148"/>
      </w:pPr>
      <w:r>
        <w:rPr>
          <w:w w:val="110"/>
        </w:rPr>
        <w:t>Implementation:</w:t>
      </w:r>
      <w:r>
        <w:rPr>
          <w:spacing w:val="-4"/>
          <w:w w:val="110"/>
        </w:rPr>
        <w:t xml:space="preserve"> </w:t>
      </w:r>
      <w:r>
        <w:rPr>
          <w:w w:val="110"/>
        </w:rPr>
        <w:t>Early</w:t>
      </w:r>
      <w:r>
        <w:rPr>
          <w:spacing w:val="-4"/>
          <w:w w:val="110"/>
        </w:rPr>
        <w:t xml:space="preserve"> </w:t>
      </w:r>
      <w:r>
        <w:rPr>
          <w:w w:val="110"/>
        </w:rPr>
        <w:t>detection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rapid</w:t>
      </w:r>
      <w:r>
        <w:rPr>
          <w:spacing w:val="-3"/>
          <w:w w:val="110"/>
        </w:rPr>
        <w:t xml:space="preserve"> </w:t>
      </w:r>
      <w:r>
        <w:rPr>
          <w:w w:val="110"/>
        </w:rPr>
        <w:t>response</w:t>
      </w:r>
      <w:r>
        <w:rPr>
          <w:spacing w:val="-3"/>
          <w:w w:val="110"/>
        </w:rPr>
        <w:t xml:space="preserve"> </w:t>
      </w:r>
      <w:r>
        <w:rPr>
          <w:w w:val="110"/>
        </w:rPr>
        <w:t>(EDRR)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is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critical</w:t>
      </w:r>
      <w:r>
        <w:rPr>
          <w:spacing w:val="-4"/>
          <w:w w:val="110"/>
        </w:rPr>
        <w:t xml:space="preserve"> </w:t>
      </w:r>
      <w:r>
        <w:rPr>
          <w:w w:val="110"/>
        </w:rPr>
        <w:t>component</w:t>
      </w:r>
      <w:r>
        <w:rPr>
          <w:spacing w:val="-4"/>
          <w:w w:val="110"/>
        </w:rPr>
        <w:t xml:space="preserve"> </w:t>
      </w:r>
      <w:r>
        <w:rPr>
          <w:w w:val="110"/>
        </w:rPr>
        <w:t>of successful</w:t>
      </w:r>
      <w:r>
        <w:rPr>
          <w:spacing w:val="-14"/>
          <w:w w:val="110"/>
        </w:rPr>
        <w:t xml:space="preserve"> </w:t>
      </w:r>
      <w:r>
        <w:rPr>
          <w:w w:val="110"/>
        </w:rPr>
        <w:t>invasive</w:t>
      </w:r>
      <w:r>
        <w:rPr>
          <w:spacing w:val="-13"/>
          <w:w w:val="110"/>
        </w:rPr>
        <w:t xml:space="preserve"> </w:t>
      </w:r>
      <w:r>
        <w:rPr>
          <w:w w:val="110"/>
        </w:rPr>
        <w:t>species</w:t>
      </w:r>
      <w:r>
        <w:rPr>
          <w:spacing w:val="-14"/>
          <w:w w:val="110"/>
        </w:rPr>
        <w:t xml:space="preserve"> </w:t>
      </w:r>
      <w:r>
        <w:rPr>
          <w:w w:val="110"/>
        </w:rPr>
        <w:t>management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Oregon.</w:t>
      </w:r>
      <w:r>
        <w:rPr>
          <w:spacing w:val="29"/>
          <w:w w:val="110"/>
        </w:rPr>
        <w:t xml:space="preserve"> </w:t>
      </w:r>
      <w:r>
        <w:rPr>
          <w:w w:val="110"/>
        </w:rPr>
        <w:t>EDRR</w:t>
      </w:r>
      <w:r>
        <w:rPr>
          <w:spacing w:val="-13"/>
          <w:w w:val="110"/>
        </w:rPr>
        <w:t xml:space="preserve"> </w:t>
      </w:r>
      <w:r>
        <w:rPr>
          <w:w w:val="110"/>
        </w:rPr>
        <w:t>demands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widespread</w:t>
      </w:r>
      <w:r>
        <w:rPr>
          <w:spacing w:val="-13"/>
          <w:w w:val="110"/>
        </w:rPr>
        <w:t xml:space="preserve"> </w:t>
      </w:r>
      <w:r>
        <w:rPr>
          <w:w w:val="110"/>
        </w:rPr>
        <w:t>and comprehensive network of trained detectors and “boots on the ground” to implement rapid response</w:t>
      </w:r>
      <w:r>
        <w:rPr>
          <w:spacing w:val="-5"/>
          <w:w w:val="110"/>
        </w:rPr>
        <w:t xml:space="preserve"> </w:t>
      </w:r>
      <w:r>
        <w:rPr>
          <w:w w:val="110"/>
        </w:rPr>
        <w:t>strategies.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Oregon</w:t>
      </w:r>
      <w:r>
        <w:rPr>
          <w:spacing w:val="-5"/>
          <w:w w:val="110"/>
        </w:rPr>
        <w:t xml:space="preserve"> </w:t>
      </w:r>
      <w:r>
        <w:rPr>
          <w:w w:val="110"/>
        </w:rPr>
        <w:t>Invasive</w:t>
      </w:r>
      <w:r>
        <w:rPr>
          <w:spacing w:val="-5"/>
          <w:w w:val="110"/>
        </w:rPr>
        <w:t xml:space="preserve"> </w:t>
      </w:r>
      <w:r>
        <w:rPr>
          <w:w w:val="110"/>
        </w:rPr>
        <w:t>Species</w:t>
      </w:r>
      <w:r>
        <w:rPr>
          <w:spacing w:val="-7"/>
          <w:w w:val="110"/>
        </w:rPr>
        <w:t xml:space="preserve"> </w:t>
      </w:r>
      <w:r>
        <w:rPr>
          <w:w w:val="110"/>
        </w:rPr>
        <w:t>Council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well-positioned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convene diverse</w:t>
      </w:r>
      <w:r>
        <w:rPr>
          <w:spacing w:val="-1"/>
          <w:w w:val="110"/>
        </w:rPr>
        <w:t xml:space="preserve"> </w:t>
      </w:r>
      <w:r>
        <w:rPr>
          <w:w w:val="110"/>
        </w:rPr>
        <w:t>stakeholders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coordinate</w:t>
      </w:r>
      <w:r>
        <w:rPr>
          <w:spacing w:val="-1"/>
          <w:w w:val="110"/>
        </w:rPr>
        <w:t xml:space="preserve"> </w:t>
      </w:r>
      <w:r>
        <w:rPr>
          <w:w w:val="110"/>
        </w:rPr>
        <w:t>planning,</w:t>
      </w:r>
      <w:r>
        <w:rPr>
          <w:spacing w:val="-2"/>
          <w:w w:val="110"/>
        </w:rPr>
        <w:t xml:space="preserve"> </w:t>
      </w:r>
      <w:r>
        <w:rPr>
          <w:w w:val="110"/>
        </w:rPr>
        <w:t>research,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management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i/>
          <w:w w:val="110"/>
        </w:rPr>
        <w:t>all</w:t>
      </w:r>
      <w:r>
        <w:rPr>
          <w:i/>
          <w:spacing w:val="-2"/>
          <w:w w:val="110"/>
        </w:rPr>
        <w:t xml:space="preserve"> </w:t>
      </w:r>
      <w:r>
        <w:rPr>
          <w:w w:val="110"/>
        </w:rPr>
        <w:t>invasive species.</w:t>
      </w:r>
      <w:r>
        <w:rPr>
          <w:spacing w:val="40"/>
          <w:w w:val="110"/>
        </w:rPr>
        <w:t xml:space="preserve"> </w:t>
      </w:r>
      <w:r>
        <w:rPr>
          <w:w w:val="110"/>
        </w:rPr>
        <w:t>Local</w:t>
      </w:r>
      <w:r>
        <w:rPr>
          <w:spacing w:val="-8"/>
          <w:w w:val="110"/>
        </w:rPr>
        <w:t xml:space="preserve"> </w:t>
      </w:r>
      <w:r>
        <w:rPr>
          <w:w w:val="110"/>
        </w:rPr>
        <w:t>support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access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funding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rapid</w:t>
      </w:r>
      <w:r>
        <w:rPr>
          <w:spacing w:val="-7"/>
          <w:w w:val="110"/>
        </w:rPr>
        <w:t xml:space="preserve"> </w:t>
      </w:r>
      <w:r>
        <w:rPr>
          <w:w w:val="110"/>
        </w:rPr>
        <w:t>response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necessary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achieve eradication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short</w:t>
      </w:r>
      <w:r>
        <w:rPr>
          <w:spacing w:val="-2"/>
          <w:w w:val="110"/>
        </w:rPr>
        <w:t xml:space="preserve"> </w:t>
      </w:r>
      <w:r>
        <w:rPr>
          <w:w w:val="110"/>
        </w:rPr>
        <w:t>time</w:t>
      </w:r>
      <w:r>
        <w:rPr>
          <w:spacing w:val="-1"/>
          <w:w w:val="110"/>
        </w:rPr>
        <w:t xml:space="preserve"> </w:t>
      </w:r>
      <w:r>
        <w:rPr>
          <w:w w:val="110"/>
        </w:rPr>
        <w:t>frame</w:t>
      </w:r>
      <w:r>
        <w:rPr>
          <w:spacing w:val="-1"/>
          <w:w w:val="110"/>
        </w:rPr>
        <w:t xml:space="preserve"> </w:t>
      </w:r>
      <w:r>
        <w:rPr>
          <w:w w:val="110"/>
        </w:rPr>
        <w:t>before</w:t>
      </w:r>
      <w:r>
        <w:rPr>
          <w:spacing w:val="-1"/>
          <w:w w:val="110"/>
        </w:rPr>
        <w:t xml:space="preserve"> </w:t>
      </w:r>
      <w:r>
        <w:rPr>
          <w:w w:val="110"/>
        </w:rPr>
        <w:t>an</w:t>
      </w:r>
      <w:r>
        <w:rPr>
          <w:spacing w:val="-1"/>
          <w:w w:val="110"/>
        </w:rPr>
        <w:t xml:space="preserve"> </w:t>
      </w:r>
      <w:r>
        <w:rPr>
          <w:w w:val="110"/>
        </w:rPr>
        <w:t>invading</w:t>
      </w:r>
      <w:r>
        <w:rPr>
          <w:spacing w:val="-1"/>
          <w:w w:val="110"/>
        </w:rPr>
        <w:t xml:space="preserve"> </w:t>
      </w:r>
      <w:r>
        <w:rPr>
          <w:w w:val="110"/>
        </w:rPr>
        <w:t>species</w:t>
      </w:r>
      <w:r>
        <w:rPr>
          <w:spacing w:val="-2"/>
          <w:w w:val="110"/>
        </w:rPr>
        <w:t xml:space="preserve"> </w:t>
      </w:r>
      <w:proofErr w:type="gramStart"/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able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1"/>
          <w:w w:val="110"/>
        </w:rPr>
        <w:t xml:space="preserve"> </w:t>
      </w:r>
      <w:r>
        <w:rPr>
          <w:w w:val="110"/>
        </w:rPr>
        <w:t>establish</w:t>
      </w:r>
      <w:r>
        <w:rPr>
          <w:spacing w:val="-1"/>
          <w:w w:val="110"/>
        </w:rPr>
        <w:t xml:space="preserve"> </w:t>
      </w:r>
      <w:r>
        <w:rPr>
          <w:w w:val="110"/>
        </w:rPr>
        <w:t>itself.</w:t>
      </w:r>
    </w:p>
    <w:p w14:paraId="1CE2109D" w14:textId="77777777" w:rsidR="00D77B38" w:rsidRDefault="00D77B38">
      <w:pPr>
        <w:pStyle w:val="BodyText"/>
        <w:spacing w:before="8"/>
        <w:rPr>
          <w:sz w:val="23"/>
        </w:rPr>
      </w:pPr>
    </w:p>
    <w:p w14:paraId="1CE2109E" w14:textId="77777777" w:rsidR="00D77B38" w:rsidRDefault="00991414">
      <w:pPr>
        <w:pStyle w:val="Heading3"/>
      </w:pPr>
      <w:r>
        <w:rPr>
          <w:color w:val="874E4B"/>
          <w:spacing w:val="-6"/>
        </w:rPr>
        <w:t>KEY</w:t>
      </w:r>
      <w:r>
        <w:rPr>
          <w:color w:val="874E4B"/>
          <w:spacing w:val="-5"/>
        </w:rPr>
        <w:t xml:space="preserve"> </w:t>
      </w:r>
      <w:r>
        <w:rPr>
          <w:color w:val="874E4B"/>
          <w:spacing w:val="-2"/>
        </w:rPr>
        <w:t>PLAYERS</w:t>
      </w:r>
    </w:p>
    <w:p w14:paraId="1CE2109F" w14:textId="77777777" w:rsidR="00D77B38" w:rsidRDefault="00991414">
      <w:pPr>
        <w:pStyle w:val="BodyText"/>
        <w:spacing w:before="55" w:line="300" w:lineRule="auto"/>
        <w:ind w:left="104" w:right="4942"/>
      </w:pPr>
      <w:r>
        <w:rPr>
          <w:w w:val="110"/>
        </w:rPr>
        <w:t>Oregon Department of Agriculture Oregon</w:t>
      </w:r>
      <w:r>
        <w:rPr>
          <w:spacing w:val="-8"/>
          <w:w w:val="110"/>
        </w:rPr>
        <w:t xml:space="preserve"> </w:t>
      </w:r>
      <w:r>
        <w:rPr>
          <w:w w:val="110"/>
        </w:rPr>
        <w:t>Department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Fish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Wildlife Oregon Department of Forestry</w:t>
      </w:r>
    </w:p>
    <w:p w14:paraId="1CE210A0" w14:textId="77777777" w:rsidR="00D77B38" w:rsidRDefault="00991414">
      <w:pPr>
        <w:pStyle w:val="BodyText"/>
        <w:spacing w:before="1" w:line="300" w:lineRule="auto"/>
        <w:ind w:left="104" w:right="5755"/>
      </w:pPr>
      <w:r>
        <w:rPr>
          <w:w w:val="105"/>
        </w:rPr>
        <w:t>Oregon Invasive Species Council Tribal Governments</w:t>
      </w:r>
    </w:p>
    <w:p w14:paraId="1CE210A1" w14:textId="77777777" w:rsidR="00D77B38" w:rsidRDefault="00991414">
      <w:pPr>
        <w:pStyle w:val="BodyText"/>
        <w:spacing w:before="1"/>
        <w:ind w:left="104"/>
      </w:pPr>
      <w:r>
        <w:rPr>
          <w:w w:val="105"/>
        </w:rPr>
        <w:t>USDA</w:t>
      </w:r>
      <w:r>
        <w:rPr>
          <w:spacing w:val="5"/>
          <w:w w:val="105"/>
        </w:rPr>
        <w:t xml:space="preserve"> </w:t>
      </w:r>
      <w:r>
        <w:rPr>
          <w:w w:val="105"/>
        </w:rPr>
        <w:t>Animal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Plant</w:t>
      </w:r>
      <w:r>
        <w:rPr>
          <w:spacing w:val="4"/>
          <w:w w:val="105"/>
        </w:rPr>
        <w:t xml:space="preserve"> </w:t>
      </w:r>
      <w:r>
        <w:rPr>
          <w:w w:val="105"/>
        </w:rPr>
        <w:t>Health</w:t>
      </w:r>
      <w:r>
        <w:rPr>
          <w:spacing w:val="5"/>
          <w:w w:val="105"/>
        </w:rPr>
        <w:t xml:space="preserve"> </w:t>
      </w:r>
      <w:r>
        <w:rPr>
          <w:w w:val="105"/>
        </w:rPr>
        <w:t>Inspection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0A2" w14:textId="77777777" w:rsidR="00D77B38" w:rsidRDefault="00D77B38">
      <w:pPr>
        <w:pStyle w:val="BodyText"/>
        <w:spacing w:before="7"/>
        <w:rPr>
          <w:sz w:val="28"/>
        </w:rPr>
      </w:pPr>
    </w:p>
    <w:p w14:paraId="1CE210A3" w14:textId="77777777" w:rsidR="00D77B38" w:rsidRDefault="00991414">
      <w:pPr>
        <w:pStyle w:val="Heading3"/>
      </w:pPr>
      <w:r>
        <w:rPr>
          <w:color w:val="874E4B"/>
          <w:spacing w:val="-2"/>
        </w:rPr>
        <w:t>PARTNERS</w:t>
      </w:r>
    </w:p>
    <w:p w14:paraId="1CE210A4" w14:textId="77777777" w:rsidR="00D77B38" w:rsidRDefault="00991414">
      <w:pPr>
        <w:pStyle w:val="BodyText"/>
        <w:spacing w:before="55" w:line="297" w:lineRule="auto"/>
        <w:ind w:left="104" w:right="6081"/>
      </w:pPr>
      <w:r>
        <w:rPr>
          <w:w w:val="105"/>
        </w:rPr>
        <w:t>Army Corps of Engineers Bureau of Land Management Citizen Science Groups</w:t>
      </w:r>
    </w:p>
    <w:p w14:paraId="1CE210A5" w14:textId="77777777" w:rsidR="00D77B38" w:rsidRDefault="00991414">
      <w:pPr>
        <w:pStyle w:val="BodyText"/>
        <w:spacing w:before="4" w:line="300" w:lineRule="auto"/>
        <w:ind w:left="104" w:right="4473"/>
      </w:pPr>
      <w:r>
        <w:t>Consumptive users: anglers, hunters, trappers</w:t>
      </w:r>
      <w:r>
        <w:rPr>
          <w:spacing w:val="80"/>
          <w:w w:val="110"/>
        </w:rPr>
        <w:t xml:space="preserve"> </w:t>
      </w:r>
      <w:r>
        <w:rPr>
          <w:w w:val="110"/>
        </w:rPr>
        <w:t>Cooperative Weed Management Areas Hydropower facilities</w:t>
      </w:r>
    </w:p>
    <w:p w14:paraId="1CE210A6" w14:textId="77777777" w:rsidR="00D77B38" w:rsidRDefault="00991414">
      <w:pPr>
        <w:pStyle w:val="BodyText"/>
        <w:spacing w:before="1" w:line="300" w:lineRule="auto"/>
        <w:ind w:left="104" w:right="6828"/>
      </w:pPr>
      <w:r>
        <w:rPr>
          <w:w w:val="105"/>
        </w:rPr>
        <w:t>Industry groups</w:t>
      </w:r>
      <w:r>
        <w:rPr>
          <w:spacing w:val="80"/>
          <w:w w:val="105"/>
        </w:rPr>
        <w:t xml:space="preserve"> </w:t>
      </w:r>
      <w:r>
        <w:rPr>
          <w:w w:val="105"/>
        </w:rPr>
        <w:t>Local Governments National</w:t>
      </w:r>
      <w:r>
        <w:rPr>
          <w:spacing w:val="-14"/>
          <w:w w:val="105"/>
        </w:rPr>
        <w:t xml:space="preserve"> </w:t>
      </w:r>
      <w:r>
        <w:rPr>
          <w:w w:val="105"/>
        </w:rPr>
        <w:t>Park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</w:p>
    <w:p w14:paraId="1CE210A7" w14:textId="77777777" w:rsidR="00D77B38" w:rsidRDefault="00991414">
      <w:pPr>
        <w:pStyle w:val="BodyText"/>
        <w:spacing w:before="2"/>
        <w:ind w:left="104"/>
      </w:pPr>
      <w:r>
        <w:t>Natural</w:t>
      </w:r>
      <w:r>
        <w:rPr>
          <w:spacing w:val="47"/>
        </w:rPr>
        <w:t xml:space="preserve"> </w:t>
      </w:r>
      <w:r>
        <w:t>resource</w:t>
      </w:r>
      <w:r>
        <w:rPr>
          <w:spacing w:val="50"/>
        </w:rPr>
        <w:t xml:space="preserve"> </w:t>
      </w:r>
      <w:r>
        <w:rPr>
          <w:spacing w:val="-2"/>
        </w:rPr>
        <w:t>contractors</w:t>
      </w:r>
    </w:p>
    <w:p w14:paraId="1CE210A8" w14:textId="77777777" w:rsidR="00D77B38" w:rsidRDefault="00991414">
      <w:pPr>
        <w:pStyle w:val="BodyText"/>
        <w:spacing w:before="55" w:line="300" w:lineRule="auto"/>
        <w:ind w:left="104" w:right="2735"/>
      </w:pPr>
      <w:r>
        <w:t>Non-consumptive</w:t>
      </w:r>
      <w:r>
        <w:rPr>
          <w:spacing w:val="40"/>
        </w:rPr>
        <w:t xml:space="preserve"> </w:t>
      </w:r>
      <w:r>
        <w:t>users:</w:t>
      </w:r>
      <w:r>
        <w:rPr>
          <w:spacing w:val="40"/>
        </w:rPr>
        <w:t xml:space="preserve"> </w:t>
      </w:r>
      <w:r>
        <w:t>campers,</w:t>
      </w:r>
      <w:r>
        <w:rPr>
          <w:spacing w:val="40"/>
        </w:rPr>
        <w:t xml:space="preserve"> </w:t>
      </w:r>
      <w:r>
        <w:t>hikers,</w:t>
      </w:r>
      <w:r>
        <w:rPr>
          <w:spacing w:val="40"/>
        </w:rPr>
        <w:t xml:space="preserve"> </w:t>
      </w:r>
      <w:r>
        <w:t>photographers,</w:t>
      </w:r>
      <w:r>
        <w:rPr>
          <w:spacing w:val="40"/>
        </w:rPr>
        <w:t xml:space="preserve"> </w:t>
      </w:r>
      <w:r>
        <w:t>sightseers</w:t>
      </w:r>
      <w:r>
        <w:rPr>
          <w:spacing w:val="40"/>
          <w:w w:val="110"/>
        </w:rPr>
        <w:t xml:space="preserve"> </w:t>
      </w:r>
      <w:r>
        <w:rPr>
          <w:w w:val="110"/>
        </w:rPr>
        <w:t>Oregon Department of Environmental Quality</w:t>
      </w:r>
    </w:p>
    <w:p w14:paraId="1CE210A9" w14:textId="77777777" w:rsidR="00D77B38" w:rsidRDefault="00991414">
      <w:pPr>
        <w:pStyle w:val="BodyText"/>
        <w:spacing w:before="1" w:line="297" w:lineRule="auto"/>
        <w:ind w:left="104" w:right="4825"/>
      </w:pPr>
      <w:r>
        <w:rPr>
          <w:w w:val="110"/>
        </w:rPr>
        <w:t>Oregon Department of State Lands Oregon Department of Transportation Oregon</w:t>
      </w:r>
      <w:r>
        <w:rPr>
          <w:spacing w:val="-14"/>
          <w:w w:val="110"/>
        </w:rPr>
        <w:t xml:space="preserve"> </w:t>
      </w:r>
      <w:r>
        <w:rPr>
          <w:w w:val="110"/>
        </w:rPr>
        <w:t>Office</w:t>
      </w:r>
      <w:r>
        <w:rPr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Emergency</w:t>
      </w:r>
      <w:r>
        <w:rPr>
          <w:spacing w:val="-15"/>
          <w:w w:val="110"/>
        </w:rPr>
        <w:t xml:space="preserve"> </w:t>
      </w:r>
      <w:r>
        <w:rPr>
          <w:w w:val="110"/>
        </w:rPr>
        <w:t>Management Oregon State Parks</w:t>
      </w:r>
    </w:p>
    <w:p w14:paraId="1CE210AA" w14:textId="77777777" w:rsidR="00D77B38" w:rsidRDefault="00D77B38">
      <w:pPr>
        <w:spacing w:line="297" w:lineRule="auto"/>
        <w:sectPr w:rsidR="00D77B38">
          <w:pgSz w:w="12240" w:h="15840"/>
          <w:pgMar w:top="1360" w:right="1680" w:bottom="1440" w:left="1700" w:header="0" w:footer="1210" w:gutter="0"/>
          <w:cols w:space="720"/>
        </w:sectPr>
      </w:pPr>
    </w:p>
    <w:p w14:paraId="1CE210AB" w14:textId="77777777" w:rsidR="00D77B38" w:rsidRDefault="00991414">
      <w:pPr>
        <w:pStyle w:val="BodyText"/>
        <w:spacing w:before="103" w:line="300" w:lineRule="auto"/>
        <w:ind w:left="104" w:right="5755"/>
      </w:pPr>
      <w:r>
        <w:lastRenderedPageBreak/>
        <w:t xml:space="preserve">Oregon State Marine Board </w:t>
      </w:r>
      <w:r>
        <w:rPr>
          <w:w w:val="110"/>
        </w:rPr>
        <w:t>Oregon State University</w:t>
      </w:r>
    </w:p>
    <w:p w14:paraId="1CE210AC" w14:textId="77777777" w:rsidR="00D77B38" w:rsidRDefault="00991414">
      <w:pPr>
        <w:pStyle w:val="BodyText"/>
        <w:spacing w:before="1" w:line="300" w:lineRule="auto"/>
        <w:ind w:left="104" w:right="4473"/>
      </w:pPr>
      <w:r>
        <w:rPr>
          <w:w w:val="105"/>
        </w:rPr>
        <w:t>Oregon Watershed Enhancement Board Portland Bureau of Environmental Services Portland State University</w:t>
      </w:r>
    </w:p>
    <w:p w14:paraId="1CE210AD" w14:textId="77777777" w:rsidR="00D77B38" w:rsidRDefault="00991414">
      <w:pPr>
        <w:pStyle w:val="BodyText"/>
        <w:spacing w:before="2" w:line="295" w:lineRule="auto"/>
        <w:ind w:left="104" w:right="5755"/>
      </w:pPr>
      <w:r>
        <w:rPr>
          <w:w w:val="105"/>
        </w:rPr>
        <w:t>Port management organizations Private landowners</w:t>
      </w:r>
    </w:p>
    <w:p w14:paraId="1CE210AE" w14:textId="77777777" w:rsidR="00D77B38" w:rsidRDefault="00991414">
      <w:pPr>
        <w:pStyle w:val="BodyText"/>
        <w:spacing w:before="5"/>
        <w:ind w:left="104"/>
      </w:pPr>
      <w:r>
        <w:t>Soil</w:t>
      </w:r>
      <w:r>
        <w:rPr>
          <w:spacing w:val="37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Water</w:t>
      </w:r>
      <w:r>
        <w:rPr>
          <w:spacing w:val="38"/>
        </w:rPr>
        <w:t xml:space="preserve"> </w:t>
      </w:r>
      <w:r>
        <w:t>Conservation</w:t>
      </w:r>
      <w:r>
        <w:rPr>
          <w:spacing w:val="40"/>
        </w:rPr>
        <w:t xml:space="preserve"> </w:t>
      </w:r>
      <w:r>
        <w:rPr>
          <w:spacing w:val="-2"/>
        </w:rPr>
        <w:t>Districts</w:t>
      </w:r>
    </w:p>
    <w:p w14:paraId="1CE210AF" w14:textId="77777777" w:rsidR="00D77B38" w:rsidRDefault="00991414">
      <w:pPr>
        <w:pStyle w:val="BodyText"/>
        <w:spacing w:before="55"/>
        <w:ind w:left="104"/>
      </w:pPr>
      <w:r>
        <w:t>U.S.</w:t>
      </w:r>
      <w:r>
        <w:rPr>
          <w:spacing w:val="21"/>
        </w:rPr>
        <w:t xml:space="preserve"> </w:t>
      </w:r>
      <w:r>
        <w:t>Customs</w:t>
      </w:r>
      <w:r>
        <w:rPr>
          <w:spacing w:val="21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Border</w:t>
      </w:r>
      <w:r>
        <w:rPr>
          <w:spacing w:val="21"/>
        </w:rPr>
        <w:t xml:space="preserve"> </w:t>
      </w:r>
      <w:r>
        <w:rPr>
          <w:spacing w:val="-2"/>
        </w:rPr>
        <w:t>Protection</w:t>
      </w:r>
    </w:p>
    <w:p w14:paraId="1CE210B0" w14:textId="77777777" w:rsidR="00D77B38" w:rsidRDefault="00991414">
      <w:pPr>
        <w:pStyle w:val="BodyText"/>
        <w:spacing w:before="55"/>
        <w:ind w:left="104"/>
      </w:pPr>
      <w:r>
        <w:rPr>
          <w:w w:val="105"/>
        </w:rPr>
        <w:t>U.S.</w:t>
      </w:r>
      <w:r>
        <w:rPr>
          <w:spacing w:val="-7"/>
          <w:w w:val="105"/>
        </w:rPr>
        <w:t xml:space="preserve"> </w:t>
      </w:r>
      <w:r>
        <w:rPr>
          <w:w w:val="105"/>
        </w:rPr>
        <w:t>Fish</w:t>
      </w:r>
      <w:r>
        <w:rPr>
          <w:spacing w:val="-4"/>
          <w:w w:val="105"/>
        </w:rPr>
        <w:t xml:space="preserve"> </w:t>
      </w:r>
      <w:r>
        <w:rPr>
          <w:w w:val="105"/>
        </w:rPr>
        <w:t>&amp;</w:t>
      </w:r>
      <w:r>
        <w:rPr>
          <w:spacing w:val="-4"/>
          <w:w w:val="105"/>
        </w:rPr>
        <w:t xml:space="preserve"> </w:t>
      </w:r>
      <w:r>
        <w:rPr>
          <w:w w:val="105"/>
        </w:rPr>
        <w:t>Wildlife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0B1" w14:textId="77777777" w:rsidR="00D77B38" w:rsidRDefault="00991414">
      <w:pPr>
        <w:pStyle w:val="BodyText"/>
        <w:spacing w:before="55" w:line="300" w:lineRule="auto"/>
        <w:ind w:left="104" w:right="6469"/>
      </w:pPr>
      <w:r>
        <w:rPr>
          <w:w w:val="105"/>
        </w:rPr>
        <w:t>U.S. Forest Service Watershed Councils Weed Control Districts</w:t>
      </w:r>
    </w:p>
    <w:p w14:paraId="1CE210B2" w14:textId="77777777" w:rsidR="00D77B38" w:rsidRDefault="00D77B38">
      <w:pPr>
        <w:pStyle w:val="BodyText"/>
        <w:spacing w:before="10"/>
        <w:rPr>
          <w:sz w:val="23"/>
        </w:rPr>
      </w:pPr>
    </w:p>
    <w:p w14:paraId="1CE210B3" w14:textId="77777777" w:rsidR="00D77B38" w:rsidRDefault="00991414">
      <w:pPr>
        <w:pStyle w:val="Heading3"/>
        <w:spacing w:before="1"/>
      </w:pPr>
      <w:r>
        <w:rPr>
          <w:color w:val="874E4B"/>
          <w:spacing w:val="-6"/>
        </w:rPr>
        <w:t>EDRR STRATEGY</w:t>
      </w:r>
      <w:r>
        <w:rPr>
          <w:color w:val="874E4B"/>
          <w:spacing w:val="-5"/>
        </w:rPr>
        <w:t xml:space="preserve"> </w:t>
      </w:r>
      <w:r>
        <w:rPr>
          <w:color w:val="874E4B"/>
          <w:spacing w:val="-10"/>
        </w:rPr>
        <w:t>1</w:t>
      </w:r>
    </w:p>
    <w:p w14:paraId="1CE210B4" w14:textId="77777777" w:rsidR="00D77B38" w:rsidRDefault="00991414">
      <w:pPr>
        <w:pStyle w:val="BodyText"/>
        <w:spacing w:before="55" w:line="300" w:lineRule="auto"/>
        <w:ind w:left="104" w:right="499"/>
      </w:pPr>
      <w:r>
        <w:rPr>
          <w:w w:val="105"/>
        </w:rPr>
        <w:t>Foster diverse early detection and rapid response (EDRR) networks emphasizing pathways, cross-jurisdictional partnerships, and sharing information.</w:t>
      </w:r>
    </w:p>
    <w:p w14:paraId="1CE210B5" w14:textId="77777777" w:rsidR="00D77B38" w:rsidRDefault="00D77B38">
      <w:pPr>
        <w:pStyle w:val="BodyText"/>
        <w:spacing w:before="5"/>
        <w:rPr>
          <w:sz w:val="23"/>
        </w:rPr>
      </w:pPr>
    </w:p>
    <w:p w14:paraId="1CE210B6" w14:textId="77777777" w:rsidR="00D77B38" w:rsidRDefault="00991414">
      <w:pPr>
        <w:pStyle w:val="ListParagraph"/>
        <w:numPr>
          <w:ilvl w:val="1"/>
          <w:numId w:val="8"/>
        </w:numPr>
        <w:tabs>
          <w:tab w:val="left" w:pos="1134"/>
        </w:tabs>
        <w:ind w:left="1134" w:hanging="310"/>
        <w:rPr>
          <w:sz w:val="19"/>
        </w:rPr>
      </w:pPr>
      <w:r>
        <w:rPr>
          <w:w w:val="105"/>
          <w:sz w:val="19"/>
        </w:rPr>
        <w:t>Convene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regional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stakeholders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annually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address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pathway</w:t>
      </w:r>
      <w:r>
        <w:rPr>
          <w:spacing w:val="1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threats.</w:t>
      </w:r>
    </w:p>
    <w:p w14:paraId="1CE210B7" w14:textId="77777777" w:rsidR="00D77B38" w:rsidRDefault="00D77B38">
      <w:pPr>
        <w:pStyle w:val="BodyText"/>
        <w:spacing w:before="7"/>
        <w:rPr>
          <w:sz w:val="28"/>
        </w:rPr>
      </w:pPr>
    </w:p>
    <w:p w14:paraId="1CE210B8" w14:textId="77777777" w:rsidR="00D77B38" w:rsidRDefault="00991414">
      <w:pPr>
        <w:pStyle w:val="ListParagraph"/>
        <w:numPr>
          <w:ilvl w:val="1"/>
          <w:numId w:val="8"/>
        </w:numPr>
        <w:tabs>
          <w:tab w:val="left" w:pos="1154"/>
        </w:tabs>
        <w:spacing w:line="300" w:lineRule="auto"/>
        <w:ind w:left="824" w:right="742" w:firstLine="0"/>
        <w:rPr>
          <w:sz w:val="19"/>
        </w:rPr>
      </w:pPr>
      <w:r>
        <w:rPr>
          <w:sz w:val="19"/>
        </w:rPr>
        <w:t>Develop</w:t>
      </w:r>
      <w:r>
        <w:rPr>
          <w:spacing w:val="40"/>
          <w:sz w:val="19"/>
        </w:rPr>
        <w:t xml:space="preserve"> </w:t>
      </w:r>
      <w:r>
        <w:rPr>
          <w:sz w:val="19"/>
        </w:rPr>
        <w:t>a</w:t>
      </w:r>
      <w:r>
        <w:rPr>
          <w:spacing w:val="40"/>
          <w:sz w:val="19"/>
        </w:rPr>
        <w:t xml:space="preserve"> </w:t>
      </w:r>
      <w:r>
        <w:rPr>
          <w:sz w:val="19"/>
        </w:rPr>
        <w:t>network</w:t>
      </w:r>
      <w:r>
        <w:rPr>
          <w:spacing w:val="40"/>
          <w:sz w:val="19"/>
        </w:rPr>
        <w:t xml:space="preserve"> </w:t>
      </w:r>
      <w:r>
        <w:rPr>
          <w:sz w:val="19"/>
        </w:rPr>
        <w:t>model</w:t>
      </w:r>
      <w:r>
        <w:rPr>
          <w:spacing w:val="40"/>
          <w:sz w:val="19"/>
        </w:rPr>
        <w:t xml:space="preserve"> </w:t>
      </w:r>
      <w:r>
        <w:rPr>
          <w:sz w:val="19"/>
        </w:rPr>
        <w:t>to</w:t>
      </w:r>
      <w:r>
        <w:rPr>
          <w:spacing w:val="40"/>
          <w:sz w:val="19"/>
        </w:rPr>
        <w:t xml:space="preserve"> </w:t>
      </w:r>
      <w:r>
        <w:rPr>
          <w:sz w:val="19"/>
        </w:rPr>
        <w:t>assess</w:t>
      </w:r>
      <w:r>
        <w:rPr>
          <w:spacing w:val="40"/>
          <w:sz w:val="19"/>
        </w:rPr>
        <w:t xml:space="preserve"> </w:t>
      </w:r>
      <w:r>
        <w:rPr>
          <w:sz w:val="19"/>
        </w:rPr>
        <w:t>network</w:t>
      </w:r>
      <w:r>
        <w:rPr>
          <w:spacing w:val="40"/>
          <w:sz w:val="19"/>
        </w:rPr>
        <w:t xml:space="preserve"> </w:t>
      </w:r>
      <w:r>
        <w:rPr>
          <w:sz w:val="19"/>
        </w:rPr>
        <w:t>needs,</w:t>
      </w:r>
      <w:r>
        <w:rPr>
          <w:spacing w:val="40"/>
          <w:sz w:val="19"/>
        </w:rPr>
        <w:t xml:space="preserve"> </w:t>
      </w:r>
      <w:r>
        <w:rPr>
          <w:sz w:val="19"/>
        </w:rPr>
        <w:t>increase</w:t>
      </w:r>
      <w:r>
        <w:rPr>
          <w:spacing w:val="40"/>
          <w:sz w:val="19"/>
        </w:rPr>
        <w:t xml:space="preserve"> </w:t>
      </w:r>
      <w:proofErr w:type="gramStart"/>
      <w:r>
        <w:rPr>
          <w:sz w:val="19"/>
        </w:rPr>
        <w:t>efficiencies</w:t>
      </w:r>
      <w:proofErr w:type="gramEnd"/>
      <w:r>
        <w:rPr>
          <w:spacing w:val="40"/>
          <w:sz w:val="19"/>
        </w:rPr>
        <w:t xml:space="preserve"> </w:t>
      </w:r>
      <w:r>
        <w:rPr>
          <w:sz w:val="19"/>
        </w:rPr>
        <w:t xml:space="preserve">and </w:t>
      </w:r>
      <w:r>
        <w:rPr>
          <w:w w:val="110"/>
          <w:sz w:val="19"/>
        </w:rPr>
        <w:t>effectiveness in communication and response.</w:t>
      </w:r>
    </w:p>
    <w:p w14:paraId="1CE210B9" w14:textId="77777777" w:rsidR="00D77B38" w:rsidRDefault="00D77B38">
      <w:pPr>
        <w:pStyle w:val="BodyText"/>
        <w:rPr>
          <w:sz w:val="26"/>
        </w:rPr>
      </w:pPr>
    </w:p>
    <w:p w14:paraId="1CE210BA" w14:textId="77777777" w:rsidR="00D77B38" w:rsidRDefault="00D77B38">
      <w:pPr>
        <w:pStyle w:val="BodyText"/>
        <w:spacing w:before="7"/>
        <w:rPr>
          <w:sz w:val="21"/>
        </w:rPr>
      </w:pPr>
    </w:p>
    <w:p w14:paraId="1CE210BB" w14:textId="77777777" w:rsidR="00D77B38" w:rsidDel="00CC73FB" w:rsidRDefault="00991414">
      <w:pPr>
        <w:pStyle w:val="Heading3"/>
        <w:spacing w:before="1"/>
        <w:rPr>
          <w:del w:id="179" w:author="DOLPHIN Glenn * BOAT" w:date="2024-01-04T15:15:00Z"/>
        </w:rPr>
      </w:pPr>
      <w:del w:id="180" w:author="DOLPHIN Glenn * BOAT" w:date="2024-01-04T15:15:00Z">
        <w:r w:rsidDel="00CC73FB">
          <w:rPr>
            <w:color w:val="874E4B"/>
            <w:spacing w:val="-6"/>
          </w:rPr>
          <w:delText>EDRR STRATEGY</w:delText>
        </w:r>
        <w:r w:rsidDel="00CC73FB">
          <w:rPr>
            <w:color w:val="874E4B"/>
            <w:spacing w:val="-5"/>
          </w:rPr>
          <w:delText xml:space="preserve"> </w:delText>
        </w:r>
        <w:r w:rsidDel="00CC73FB">
          <w:rPr>
            <w:color w:val="874E4B"/>
            <w:spacing w:val="-10"/>
          </w:rPr>
          <w:delText>2</w:delText>
        </w:r>
      </w:del>
    </w:p>
    <w:p w14:paraId="1CE210BC" w14:textId="77777777" w:rsidR="00D77B38" w:rsidDel="00CC73FB" w:rsidRDefault="00991414">
      <w:pPr>
        <w:pStyle w:val="Heading3"/>
        <w:spacing w:before="1"/>
        <w:rPr>
          <w:del w:id="181" w:author="DOLPHIN Glenn * BOAT" w:date="2024-01-04T15:15:00Z"/>
        </w:rPr>
        <w:pPrChange w:id="182" w:author="DOLPHIN Glenn * BOAT" w:date="2024-01-04T15:15:00Z">
          <w:pPr>
            <w:pStyle w:val="BodyText"/>
            <w:spacing w:before="55" w:line="300" w:lineRule="auto"/>
            <w:ind w:left="104" w:right="221"/>
          </w:pPr>
        </w:pPrChange>
      </w:pPr>
      <w:del w:id="183" w:author="DOLPHIN Glenn * BOAT" w:date="2024-01-04T15:15:00Z">
        <w:r w:rsidDel="00CC73FB">
          <w:rPr>
            <w:w w:val="105"/>
          </w:rPr>
          <w:delText>Promote research that evaluates risks of emerging invasives and best practices for early detection and rapid response.</w:delText>
        </w:r>
      </w:del>
    </w:p>
    <w:p w14:paraId="1CE210BD" w14:textId="77777777" w:rsidR="00D77B38" w:rsidDel="00CC73FB" w:rsidRDefault="00D77B38">
      <w:pPr>
        <w:pStyle w:val="BodyText"/>
        <w:spacing w:before="55" w:line="300" w:lineRule="auto"/>
        <w:ind w:left="104" w:right="221"/>
        <w:rPr>
          <w:del w:id="184" w:author="DOLPHIN Glenn * BOAT" w:date="2024-01-04T15:15:00Z"/>
          <w:sz w:val="23"/>
        </w:rPr>
        <w:pPrChange w:id="185" w:author="DOLPHIN Glenn * BOAT" w:date="2024-01-04T15:15:00Z">
          <w:pPr>
            <w:pStyle w:val="BodyText"/>
            <w:spacing w:before="10"/>
          </w:pPr>
        </w:pPrChange>
      </w:pPr>
    </w:p>
    <w:p w14:paraId="1CE210BE" w14:textId="77777777" w:rsidR="00D77B38" w:rsidRPr="00CC73FB" w:rsidDel="00CC73FB" w:rsidRDefault="00991414">
      <w:pPr>
        <w:tabs>
          <w:tab w:val="left" w:pos="1126"/>
        </w:tabs>
        <w:rPr>
          <w:del w:id="186" w:author="DOLPHIN Glenn * BOAT" w:date="2024-01-04T15:14:00Z"/>
          <w:sz w:val="19"/>
          <w:rPrChange w:id="187" w:author="DOLPHIN Glenn * BOAT" w:date="2024-01-04T15:15:00Z">
            <w:rPr>
              <w:del w:id="188" w:author="DOLPHIN Glenn * BOAT" w:date="2024-01-04T15:14:00Z"/>
            </w:rPr>
          </w:rPrChange>
        </w:rPr>
        <w:pPrChange w:id="189" w:author="DOLPHIN Glenn * BOAT" w:date="2024-01-04T15:15:00Z">
          <w:pPr>
            <w:pStyle w:val="ListParagraph"/>
            <w:numPr>
              <w:ilvl w:val="1"/>
              <w:numId w:val="8"/>
            </w:numPr>
            <w:tabs>
              <w:tab w:val="left" w:pos="1126"/>
            </w:tabs>
            <w:ind w:left="1126" w:hanging="302"/>
          </w:pPr>
        </w:pPrChange>
      </w:pPr>
      <w:del w:id="190" w:author="DOLPHIN Glenn * BOAT" w:date="2024-01-04T15:15:00Z">
        <w:r w:rsidRPr="00CC73FB" w:rsidDel="00CC73FB">
          <w:rPr>
            <w:sz w:val="19"/>
            <w:rPrChange w:id="191" w:author="DOLPHIN Glenn * BOAT" w:date="2024-01-04T15:15:00Z">
              <w:rPr/>
            </w:rPrChange>
          </w:rPr>
          <w:delText>Seek</w:delText>
        </w:r>
        <w:r w:rsidRPr="00CC73FB" w:rsidDel="00CC73FB">
          <w:rPr>
            <w:spacing w:val="44"/>
            <w:sz w:val="19"/>
            <w:rPrChange w:id="192" w:author="DOLPHIN Glenn * BOAT" w:date="2024-01-04T15:15:00Z">
              <w:rPr>
                <w:spacing w:val="44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93" w:author="DOLPHIN Glenn * BOAT" w:date="2024-01-04T15:15:00Z">
              <w:rPr/>
            </w:rPrChange>
          </w:rPr>
          <w:delText>funding</w:delText>
        </w:r>
        <w:r w:rsidRPr="00CC73FB" w:rsidDel="00CC73FB">
          <w:rPr>
            <w:spacing w:val="45"/>
            <w:sz w:val="19"/>
            <w:rPrChange w:id="194" w:author="DOLPHIN Glenn * BOAT" w:date="2024-01-04T15:15:00Z">
              <w:rPr>
                <w:spacing w:val="45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95" w:author="DOLPHIN Glenn * BOAT" w:date="2024-01-04T15:15:00Z">
              <w:rPr/>
            </w:rPrChange>
          </w:rPr>
          <w:delText>to</w:delText>
        </w:r>
        <w:r w:rsidRPr="00CC73FB" w:rsidDel="00CC73FB">
          <w:rPr>
            <w:spacing w:val="46"/>
            <w:sz w:val="19"/>
            <w:rPrChange w:id="196" w:author="DOLPHIN Glenn * BOAT" w:date="2024-01-04T15:15:00Z">
              <w:rPr>
                <w:spacing w:val="46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97" w:author="DOLPHIN Glenn * BOAT" w:date="2024-01-04T15:15:00Z">
              <w:rPr/>
            </w:rPrChange>
          </w:rPr>
          <w:delText>support</w:delText>
        </w:r>
        <w:r w:rsidRPr="00CC73FB" w:rsidDel="00CC73FB">
          <w:rPr>
            <w:spacing w:val="44"/>
            <w:sz w:val="19"/>
            <w:rPrChange w:id="198" w:author="DOLPHIN Glenn * BOAT" w:date="2024-01-04T15:15:00Z">
              <w:rPr>
                <w:spacing w:val="44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199" w:author="DOLPHIN Glenn * BOAT" w:date="2024-01-04T15:15:00Z">
              <w:rPr/>
            </w:rPrChange>
          </w:rPr>
          <w:delText>rese</w:delText>
        </w:r>
      </w:del>
      <w:del w:id="200" w:author="DOLPHIN Glenn * BOAT" w:date="2024-01-04T15:14:00Z">
        <w:r w:rsidRPr="00CC73FB" w:rsidDel="00CC73FB">
          <w:rPr>
            <w:sz w:val="19"/>
            <w:rPrChange w:id="201" w:author="DOLPHIN Glenn * BOAT" w:date="2024-01-04T15:15:00Z">
              <w:rPr/>
            </w:rPrChange>
          </w:rPr>
          <w:delText>arch</w:delText>
        </w:r>
        <w:r w:rsidRPr="00CC73FB" w:rsidDel="00CC73FB">
          <w:rPr>
            <w:spacing w:val="46"/>
            <w:sz w:val="19"/>
            <w:rPrChange w:id="202" w:author="DOLPHIN Glenn * BOAT" w:date="2024-01-04T15:15:00Z">
              <w:rPr>
                <w:spacing w:val="46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203" w:author="DOLPHIN Glenn * BOAT" w:date="2024-01-04T15:15:00Z">
              <w:rPr/>
            </w:rPrChange>
          </w:rPr>
          <w:delText>of</w:delText>
        </w:r>
        <w:r w:rsidRPr="00CC73FB" w:rsidDel="00CC73FB">
          <w:rPr>
            <w:spacing w:val="44"/>
            <w:sz w:val="19"/>
            <w:rPrChange w:id="204" w:author="DOLPHIN Glenn * BOAT" w:date="2024-01-04T15:15:00Z">
              <w:rPr>
                <w:spacing w:val="44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205" w:author="DOLPHIN Glenn * BOAT" w:date="2024-01-04T15:15:00Z">
              <w:rPr/>
            </w:rPrChange>
          </w:rPr>
          <w:delText>new</w:delText>
        </w:r>
        <w:r w:rsidRPr="00CC73FB" w:rsidDel="00CC73FB">
          <w:rPr>
            <w:spacing w:val="46"/>
            <w:sz w:val="19"/>
            <w:rPrChange w:id="206" w:author="DOLPHIN Glenn * BOAT" w:date="2024-01-04T15:15:00Z">
              <w:rPr>
                <w:spacing w:val="46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207" w:author="DOLPHIN Glenn * BOAT" w:date="2024-01-04T15:15:00Z">
              <w:rPr/>
            </w:rPrChange>
          </w:rPr>
          <w:delText>detection</w:delText>
        </w:r>
        <w:r w:rsidRPr="00CC73FB" w:rsidDel="00CC73FB">
          <w:rPr>
            <w:spacing w:val="46"/>
            <w:sz w:val="19"/>
            <w:rPrChange w:id="208" w:author="DOLPHIN Glenn * BOAT" w:date="2024-01-04T15:15:00Z">
              <w:rPr>
                <w:spacing w:val="46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209" w:author="DOLPHIN Glenn * BOAT" w:date="2024-01-04T15:15:00Z">
              <w:rPr/>
            </w:rPrChange>
          </w:rPr>
          <w:delText>and</w:delText>
        </w:r>
        <w:r w:rsidRPr="00CC73FB" w:rsidDel="00CC73FB">
          <w:rPr>
            <w:spacing w:val="46"/>
            <w:sz w:val="19"/>
            <w:rPrChange w:id="210" w:author="DOLPHIN Glenn * BOAT" w:date="2024-01-04T15:15:00Z">
              <w:rPr>
                <w:spacing w:val="46"/>
              </w:rPr>
            </w:rPrChange>
          </w:rPr>
          <w:delText xml:space="preserve"> </w:delText>
        </w:r>
        <w:r w:rsidRPr="00CC73FB" w:rsidDel="00CC73FB">
          <w:rPr>
            <w:sz w:val="19"/>
            <w:rPrChange w:id="211" w:author="DOLPHIN Glenn * BOAT" w:date="2024-01-04T15:15:00Z">
              <w:rPr/>
            </w:rPrChange>
          </w:rPr>
          <w:delText>eradication</w:delText>
        </w:r>
        <w:r w:rsidRPr="00CC73FB" w:rsidDel="00CC73FB">
          <w:rPr>
            <w:spacing w:val="46"/>
            <w:sz w:val="19"/>
            <w:rPrChange w:id="212" w:author="DOLPHIN Glenn * BOAT" w:date="2024-01-04T15:15:00Z">
              <w:rPr>
                <w:spacing w:val="46"/>
              </w:rPr>
            </w:rPrChange>
          </w:rPr>
          <w:delText xml:space="preserve"> </w:delText>
        </w:r>
        <w:r w:rsidRPr="00CC73FB" w:rsidDel="00CC73FB">
          <w:rPr>
            <w:spacing w:val="-2"/>
            <w:sz w:val="19"/>
            <w:rPrChange w:id="213" w:author="DOLPHIN Glenn * BOAT" w:date="2024-01-04T15:15:00Z">
              <w:rPr>
                <w:spacing w:val="-2"/>
              </w:rPr>
            </w:rPrChange>
          </w:rPr>
          <w:delText>methods</w:delText>
        </w:r>
      </w:del>
    </w:p>
    <w:p w14:paraId="1CE210BF" w14:textId="77777777" w:rsidR="00D77B38" w:rsidRPr="00CC73FB" w:rsidDel="00CC73FB" w:rsidRDefault="00D77B38">
      <w:pPr>
        <w:pStyle w:val="ListParagraph"/>
        <w:numPr>
          <w:ilvl w:val="1"/>
          <w:numId w:val="8"/>
        </w:numPr>
        <w:tabs>
          <w:tab w:val="left" w:pos="1126"/>
        </w:tabs>
        <w:ind w:left="1126" w:hanging="302"/>
        <w:rPr>
          <w:del w:id="214" w:author="DOLPHIN Glenn * BOAT" w:date="2024-01-04T15:14:00Z"/>
          <w:sz w:val="28"/>
          <w:rPrChange w:id="215" w:author="DOLPHIN Glenn * BOAT" w:date="2024-01-04T15:14:00Z">
            <w:rPr>
              <w:del w:id="216" w:author="DOLPHIN Glenn * BOAT" w:date="2024-01-04T15:14:00Z"/>
            </w:rPr>
          </w:rPrChange>
        </w:rPr>
        <w:pPrChange w:id="217" w:author="DOLPHIN Glenn * BOAT" w:date="2024-01-04T15:14:00Z">
          <w:pPr>
            <w:pStyle w:val="BodyText"/>
            <w:spacing w:before="2"/>
          </w:pPr>
        </w:pPrChange>
      </w:pPr>
    </w:p>
    <w:p w14:paraId="1CE210C0" w14:textId="77777777" w:rsidR="00D77B38" w:rsidRPr="00CC73FB" w:rsidDel="00CC73FB" w:rsidRDefault="00991414">
      <w:pPr>
        <w:tabs>
          <w:tab w:val="left" w:pos="1154"/>
        </w:tabs>
        <w:rPr>
          <w:del w:id="218" w:author="DOLPHIN Glenn * BOAT" w:date="2024-01-04T15:14:00Z"/>
          <w:sz w:val="19"/>
          <w:rPrChange w:id="219" w:author="DOLPHIN Glenn * BOAT" w:date="2024-01-04T15:14:00Z">
            <w:rPr>
              <w:del w:id="220" w:author="DOLPHIN Glenn * BOAT" w:date="2024-01-04T15:14:00Z"/>
            </w:rPr>
          </w:rPrChange>
        </w:rPr>
        <w:pPrChange w:id="221" w:author="DOLPHIN Glenn * BOAT" w:date="2024-01-04T15:14:00Z">
          <w:pPr>
            <w:pStyle w:val="ListParagraph"/>
            <w:numPr>
              <w:ilvl w:val="1"/>
              <w:numId w:val="8"/>
            </w:numPr>
            <w:tabs>
              <w:tab w:val="left" w:pos="1154"/>
            </w:tabs>
            <w:ind w:left="1154" w:hanging="330"/>
          </w:pPr>
        </w:pPrChange>
      </w:pPr>
      <w:del w:id="222" w:author="DOLPHIN Glenn * BOAT" w:date="2024-01-04T15:14:00Z">
        <w:r w:rsidRPr="00CC73FB" w:rsidDel="00CC73FB">
          <w:rPr>
            <w:w w:val="105"/>
            <w:sz w:val="19"/>
            <w:rPrChange w:id="223" w:author="DOLPHIN Glenn * BOAT" w:date="2024-01-04T15:14:00Z">
              <w:rPr>
                <w:w w:val="105"/>
              </w:rPr>
            </w:rPrChange>
          </w:rPr>
          <w:delText>Assess</w:delText>
        </w:r>
        <w:r w:rsidRPr="00CC73FB" w:rsidDel="00CC73FB">
          <w:rPr>
            <w:spacing w:val="1"/>
            <w:w w:val="105"/>
            <w:sz w:val="19"/>
            <w:rPrChange w:id="224" w:author="DOLPHIN Glenn * BOAT" w:date="2024-01-04T15:14:00Z">
              <w:rPr>
                <w:spacing w:val="1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225" w:author="DOLPHIN Glenn * BOAT" w:date="2024-01-04T15:14:00Z">
              <w:rPr>
                <w:w w:val="105"/>
              </w:rPr>
            </w:rPrChange>
          </w:rPr>
          <w:delText>and</w:delText>
        </w:r>
        <w:r w:rsidRPr="00CC73FB" w:rsidDel="00CC73FB">
          <w:rPr>
            <w:spacing w:val="2"/>
            <w:w w:val="105"/>
            <w:sz w:val="19"/>
            <w:rPrChange w:id="226" w:author="DOLPHIN Glenn * BOAT" w:date="2024-01-04T15:14:00Z">
              <w:rPr>
                <w:spacing w:val="2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227" w:author="DOLPHIN Glenn * BOAT" w:date="2024-01-04T15:14:00Z">
              <w:rPr>
                <w:w w:val="105"/>
              </w:rPr>
            </w:rPrChange>
          </w:rPr>
          <w:delText>inventory</w:delText>
        </w:r>
        <w:r w:rsidRPr="00CC73FB" w:rsidDel="00CC73FB">
          <w:rPr>
            <w:spacing w:val="1"/>
            <w:w w:val="105"/>
            <w:sz w:val="19"/>
            <w:rPrChange w:id="228" w:author="DOLPHIN Glenn * BOAT" w:date="2024-01-04T15:14:00Z">
              <w:rPr>
                <w:spacing w:val="1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229" w:author="DOLPHIN Glenn * BOAT" w:date="2024-01-04T15:14:00Z">
              <w:rPr>
                <w:w w:val="105"/>
              </w:rPr>
            </w:rPrChange>
          </w:rPr>
          <w:delText>available</w:delText>
        </w:r>
        <w:r w:rsidRPr="00CC73FB" w:rsidDel="00CC73FB">
          <w:rPr>
            <w:spacing w:val="3"/>
            <w:w w:val="105"/>
            <w:sz w:val="19"/>
            <w:rPrChange w:id="230" w:author="DOLPHIN Glenn * BOAT" w:date="2024-01-04T15:14:00Z">
              <w:rPr>
                <w:spacing w:val="3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231" w:author="DOLPHIN Glenn * BOAT" w:date="2024-01-04T15:14:00Z">
              <w:rPr>
                <w:w w:val="105"/>
              </w:rPr>
            </w:rPrChange>
          </w:rPr>
          <w:delText>research,</w:delText>
        </w:r>
        <w:r w:rsidRPr="00CC73FB" w:rsidDel="00CC73FB">
          <w:rPr>
            <w:spacing w:val="1"/>
            <w:w w:val="105"/>
            <w:sz w:val="19"/>
            <w:rPrChange w:id="232" w:author="DOLPHIN Glenn * BOAT" w:date="2024-01-04T15:14:00Z">
              <w:rPr>
                <w:spacing w:val="1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233" w:author="DOLPHIN Glenn * BOAT" w:date="2024-01-04T15:14:00Z">
              <w:rPr>
                <w:w w:val="105"/>
              </w:rPr>
            </w:rPrChange>
          </w:rPr>
          <w:delText>key</w:delText>
        </w:r>
        <w:r w:rsidRPr="00CC73FB" w:rsidDel="00CC73FB">
          <w:rPr>
            <w:spacing w:val="1"/>
            <w:w w:val="105"/>
            <w:sz w:val="19"/>
            <w:rPrChange w:id="234" w:author="DOLPHIN Glenn * BOAT" w:date="2024-01-04T15:14:00Z">
              <w:rPr>
                <w:spacing w:val="1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235" w:author="DOLPHIN Glenn * BOAT" w:date="2024-01-04T15:14:00Z">
              <w:rPr>
                <w:w w:val="105"/>
              </w:rPr>
            </w:rPrChange>
          </w:rPr>
          <w:delText>players,</w:delText>
        </w:r>
        <w:r w:rsidRPr="00CC73FB" w:rsidDel="00CC73FB">
          <w:rPr>
            <w:spacing w:val="1"/>
            <w:w w:val="105"/>
            <w:sz w:val="19"/>
            <w:rPrChange w:id="236" w:author="DOLPHIN Glenn * BOAT" w:date="2024-01-04T15:14:00Z">
              <w:rPr>
                <w:spacing w:val="1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237" w:author="DOLPHIN Glenn * BOAT" w:date="2024-01-04T15:14:00Z">
              <w:rPr>
                <w:w w:val="105"/>
              </w:rPr>
            </w:rPrChange>
          </w:rPr>
          <w:delText>and</w:delText>
        </w:r>
        <w:r w:rsidRPr="00CC73FB" w:rsidDel="00CC73FB">
          <w:rPr>
            <w:spacing w:val="3"/>
            <w:w w:val="105"/>
            <w:sz w:val="19"/>
            <w:rPrChange w:id="238" w:author="DOLPHIN Glenn * BOAT" w:date="2024-01-04T15:14:00Z">
              <w:rPr>
                <w:spacing w:val="3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239" w:author="DOLPHIN Glenn * BOAT" w:date="2024-01-04T15:14:00Z">
              <w:rPr>
                <w:w w:val="105"/>
              </w:rPr>
            </w:rPrChange>
          </w:rPr>
          <w:delText>identify</w:delText>
        </w:r>
        <w:r w:rsidRPr="00CC73FB" w:rsidDel="00CC73FB">
          <w:rPr>
            <w:spacing w:val="1"/>
            <w:w w:val="105"/>
            <w:sz w:val="19"/>
            <w:rPrChange w:id="240" w:author="DOLPHIN Glenn * BOAT" w:date="2024-01-04T15:14:00Z">
              <w:rPr>
                <w:spacing w:val="1"/>
                <w:w w:val="105"/>
              </w:rPr>
            </w:rPrChange>
          </w:rPr>
          <w:delText xml:space="preserve"> </w:delText>
        </w:r>
        <w:r w:rsidRPr="00CC73FB" w:rsidDel="00CC73FB">
          <w:rPr>
            <w:w w:val="105"/>
            <w:sz w:val="19"/>
            <w:rPrChange w:id="241" w:author="DOLPHIN Glenn * BOAT" w:date="2024-01-04T15:14:00Z">
              <w:rPr>
                <w:w w:val="105"/>
              </w:rPr>
            </w:rPrChange>
          </w:rPr>
          <w:delText>research</w:delText>
        </w:r>
        <w:r w:rsidRPr="00CC73FB" w:rsidDel="00CC73FB">
          <w:rPr>
            <w:spacing w:val="2"/>
            <w:w w:val="105"/>
            <w:sz w:val="19"/>
            <w:rPrChange w:id="242" w:author="DOLPHIN Glenn * BOAT" w:date="2024-01-04T15:14:00Z">
              <w:rPr>
                <w:spacing w:val="2"/>
                <w:w w:val="105"/>
              </w:rPr>
            </w:rPrChange>
          </w:rPr>
          <w:delText xml:space="preserve"> </w:delText>
        </w:r>
        <w:r w:rsidRPr="00CC73FB" w:rsidDel="00CC73FB">
          <w:rPr>
            <w:spacing w:val="-2"/>
            <w:w w:val="105"/>
            <w:sz w:val="19"/>
            <w:rPrChange w:id="243" w:author="DOLPHIN Glenn * BOAT" w:date="2024-01-04T15:14:00Z">
              <w:rPr>
                <w:spacing w:val="-2"/>
                <w:w w:val="105"/>
              </w:rPr>
            </w:rPrChange>
          </w:rPr>
          <w:delText>needs.</w:delText>
        </w:r>
      </w:del>
    </w:p>
    <w:p w14:paraId="1CE210C1" w14:textId="77777777" w:rsidR="00D77B38" w:rsidRPr="00CC73FB" w:rsidDel="00CC73FB" w:rsidRDefault="00D77B38">
      <w:pPr>
        <w:pStyle w:val="ListParagraph"/>
        <w:numPr>
          <w:ilvl w:val="1"/>
          <w:numId w:val="8"/>
        </w:numPr>
        <w:tabs>
          <w:tab w:val="left" w:pos="1154"/>
        </w:tabs>
        <w:ind w:left="1154" w:hanging="330"/>
        <w:rPr>
          <w:del w:id="244" w:author="DOLPHIN Glenn * BOAT" w:date="2024-01-04T15:14:00Z"/>
          <w:sz w:val="28"/>
          <w:rPrChange w:id="245" w:author="DOLPHIN Glenn * BOAT" w:date="2024-01-04T15:14:00Z">
            <w:rPr>
              <w:del w:id="246" w:author="DOLPHIN Glenn * BOAT" w:date="2024-01-04T15:14:00Z"/>
            </w:rPr>
          </w:rPrChange>
        </w:rPr>
        <w:pPrChange w:id="247" w:author="DOLPHIN Glenn * BOAT" w:date="2024-01-04T15:14:00Z">
          <w:pPr>
            <w:pStyle w:val="BodyText"/>
            <w:spacing w:before="6"/>
          </w:pPr>
        </w:pPrChange>
      </w:pPr>
    </w:p>
    <w:p w14:paraId="1CE210C2" w14:textId="77777777" w:rsidR="00D77B38" w:rsidRPr="00CC73FB" w:rsidRDefault="00991414">
      <w:pPr>
        <w:tabs>
          <w:tab w:val="left" w:pos="1141"/>
        </w:tabs>
        <w:rPr>
          <w:sz w:val="19"/>
          <w:rPrChange w:id="248" w:author="DOLPHIN Glenn * BOAT" w:date="2024-01-04T15:14:00Z">
            <w:rPr/>
          </w:rPrChange>
        </w:rPr>
        <w:pPrChange w:id="249" w:author="DOLPHIN Glenn * BOAT" w:date="2024-01-04T15:14:00Z">
          <w:pPr>
            <w:pStyle w:val="ListParagraph"/>
            <w:numPr>
              <w:ilvl w:val="1"/>
              <w:numId w:val="8"/>
            </w:numPr>
            <w:tabs>
              <w:tab w:val="left" w:pos="1141"/>
            </w:tabs>
            <w:ind w:left="1141" w:hanging="317"/>
          </w:pPr>
        </w:pPrChange>
      </w:pPr>
      <w:del w:id="250" w:author="DOLPHIN Glenn * BOAT" w:date="2024-01-04T15:14:00Z">
        <w:r w:rsidRPr="00CC73FB" w:rsidDel="00CC73FB">
          <w:rPr>
            <w:spacing w:val="2"/>
            <w:sz w:val="19"/>
            <w:rPrChange w:id="251" w:author="DOLPHIN Glenn * BOAT" w:date="2024-01-04T15:14:00Z">
              <w:rPr/>
            </w:rPrChange>
          </w:rPr>
          <w:delText>Identify</w:delText>
        </w:r>
        <w:r w:rsidRPr="00CC73FB" w:rsidDel="00CC73FB">
          <w:rPr>
            <w:spacing w:val="39"/>
            <w:sz w:val="19"/>
            <w:rPrChange w:id="252" w:author="DOLPHIN Glenn * BOAT" w:date="2024-01-04T15:14:00Z">
              <w:rPr>
                <w:spacing w:val="39"/>
              </w:rPr>
            </w:rPrChange>
          </w:rPr>
          <w:delText xml:space="preserve"> </w:delText>
        </w:r>
        <w:r w:rsidRPr="00CC73FB" w:rsidDel="00CC73FB">
          <w:rPr>
            <w:spacing w:val="2"/>
            <w:sz w:val="19"/>
            <w:rPrChange w:id="253" w:author="DOLPHIN Glenn * BOAT" w:date="2024-01-04T15:14:00Z">
              <w:rPr/>
            </w:rPrChange>
          </w:rPr>
          <w:delText>priority</w:delText>
        </w:r>
        <w:r w:rsidRPr="00CC73FB" w:rsidDel="00CC73FB">
          <w:rPr>
            <w:spacing w:val="39"/>
            <w:sz w:val="19"/>
            <w:rPrChange w:id="254" w:author="DOLPHIN Glenn * BOAT" w:date="2024-01-04T15:14:00Z">
              <w:rPr>
                <w:spacing w:val="39"/>
              </w:rPr>
            </w:rPrChange>
          </w:rPr>
          <w:delText xml:space="preserve"> </w:delText>
        </w:r>
        <w:r w:rsidRPr="00CC73FB" w:rsidDel="00CC73FB">
          <w:rPr>
            <w:spacing w:val="2"/>
            <w:sz w:val="19"/>
            <w:rPrChange w:id="255" w:author="DOLPHIN Glenn * BOAT" w:date="2024-01-04T15:14:00Z">
              <w:rPr/>
            </w:rPrChange>
          </w:rPr>
          <w:delText>research</w:delText>
        </w:r>
        <w:r w:rsidRPr="00CC73FB" w:rsidDel="00CC73FB">
          <w:rPr>
            <w:spacing w:val="42"/>
            <w:sz w:val="19"/>
            <w:rPrChange w:id="256" w:author="DOLPHIN Glenn * BOAT" w:date="2024-01-04T15:14:00Z">
              <w:rPr>
                <w:spacing w:val="42"/>
              </w:rPr>
            </w:rPrChange>
          </w:rPr>
          <w:delText xml:space="preserve"> </w:delText>
        </w:r>
        <w:r w:rsidRPr="00CC73FB" w:rsidDel="00CC73FB">
          <w:rPr>
            <w:spacing w:val="-2"/>
            <w:sz w:val="19"/>
            <w:rPrChange w:id="257" w:author="DOLPHIN Glenn * BOAT" w:date="2024-01-04T15:14:00Z">
              <w:rPr>
                <w:spacing w:val="-2"/>
              </w:rPr>
            </w:rPrChange>
          </w:rPr>
          <w:delText>needs.</w:delText>
        </w:r>
      </w:del>
    </w:p>
    <w:p w14:paraId="1CE210C3" w14:textId="77777777" w:rsidR="00D77B38" w:rsidRDefault="00D77B38">
      <w:pPr>
        <w:pStyle w:val="BodyText"/>
        <w:rPr>
          <w:sz w:val="26"/>
        </w:rPr>
      </w:pPr>
    </w:p>
    <w:p w14:paraId="1CE210C4" w14:textId="77777777" w:rsidR="00D77B38" w:rsidRDefault="00D77B38">
      <w:pPr>
        <w:pStyle w:val="BodyText"/>
        <w:rPr>
          <w:sz w:val="26"/>
        </w:rPr>
      </w:pPr>
    </w:p>
    <w:p w14:paraId="1CE210C5" w14:textId="77777777" w:rsidR="00D77B38" w:rsidRDefault="00D77B38">
      <w:pPr>
        <w:pStyle w:val="BodyText"/>
        <w:rPr>
          <w:sz w:val="26"/>
        </w:rPr>
      </w:pPr>
    </w:p>
    <w:p w14:paraId="1CE210C6" w14:textId="77777777" w:rsidR="00D77B38" w:rsidRDefault="00D77B38">
      <w:pPr>
        <w:pStyle w:val="BodyText"/>
        <w:rPr>
          <w:sz w:val="22"/>
        </w:rPr>
      </w:pPr>
    </w:p>
    <w:p w14:paraId="1CE210C7" w14:textId="77777777" w:rsidR="00D77B38" w:rsidRDefault="00991414">
      <w:pPr>
        <w:pStyle w:val="Heading3"/>
      </w:pPr>
      <w:r>
        <w:rPr>
          <w:color w:val="874E4B"/>
          <w:spacing w:val="-6"/>
        </w:rPr>
        <w:t>EDRR STRATEGY</w:t>
      </w:r>
      <w:r>
        <w:rPr>
          <w:color w:val="874E4B"/>
          <w:spacing w:val="-5"/>
        </w:rPr>
        <w:t xml:space="preserve"> </w:t>
      </w:r>
      <w:r>
        <w:rPr>
          <w:color w:val="874E4B"/>
          <w:spacing w:val="-10"/>
        </w:rPr>
        <w:t>3</w:t>
      </w:r>
    </w:p>
    <w:p w14:paraId="1CE210C8" w14:textId="77777777" w:rsidR="00D77B38" w:rsidRDefault="00991414">
      <w:pPr>
        <w:pStyle w:val="BodyText"/>
        <w:spacing w:before="55" w:line="300" w:lineRule="auto"/>
        <w:ind w:left="104"/>
      </w:pPr>
      <w:r>
        <w:rPr>
          <w:w w:val="110"/>
        </w:rPr>
        <w:t>Facilitate</w:t>
      </w:r>
      <w:r>
        <w:rPr>
          <w:spacing w:val="-12"/>
          <w:w w:val="110"/>
        </w:rPr>
        <w:t xml:space="preserve"> </w:t>
      </w:r>
      <w:r>
        <w:rPr>
          <w:w w:val="110"/>
        </w:rPr>
        <w:t>comprehensive</w:t>
      </w:r>
      <w:r>
        <w:rPr>
          <w:spacing w:val="-12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rapid</w:t>
      </w:r>
      <w:r>
        <w:rPr>
          <w:spacing w:val="-12"/>
          <w:w w:val="110"/>
        </w:rPr>
        <w:t xml:space="preserve"> </w:t>
      </w:r>
      <w:r>
        <w:rPr>
          <w:w w:val="110"/>
        </w:rPr>
        <w:t>response</w:t>
      </w:r>
      <w:r>
        <w:rPr>
          <w:spacing w:val="-12"/>
          <w:w w:val="110"/>
        </w:rPr>
        <w:t xml:space="preserve"> </w:t>
      </w:r>
      <w:r>
        <w:rPr>
          <w:w w:val="110"/>
        </w:rPr>
        <w:t>plans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capacity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collaborative response teams.</w:t>
      </w:r>
    </w:p>
    <w:p w14:paraId="1CE210C9" w14:textId="77777777" w:rsidR="00D77B38" w:rsidRDefault="00D77B38">
      <w:pPr>
        <w:pStyle w:val="BodyText"/>
        <w:spacing w:before="10"/>
        <w:rPr>
          <w:sz w:val="23"/>
        </w:rPr>
      </w:pPr>
    </w:p>
    <w:p w14:paraId="1CE210CA" w14:textId="77777777" w:rsidR="00D77B38" w:rsidRDefault="00991414">
      <w:pPr>
        <w:pStyle w:val="ListParagraph"/>
        <w:numPr>
          <w:ilvl w:val="1"/>
          <w:numId w:val="8"/>
        </w:numPr>
        <w:tabs>
          <w:tab w:val="left" w:pos="1086"/>
        </w:tabs>
        <w:spacing w:line="295" w:lineRule="auto"/>
        <w:ind w:left="824" w:right="372" w:firstLine="0"/>
        <w:rPr>
          <w:sz w:val="19"/>
        </w:rPr>
      </w:pPr>
      <w:r>
        <w:rPr>
          <w:w w:val="105"/>
          <w:sz w:val="19"/>
        </w:rPr>
        <w:t xml:space="preserve">Expand Incident Command System for invasive species response including IS-ICS </w:t>
      </w:r>
      <w:r>
        <w:rPr>
          <w:spacing w:val="-2"/>
          <w:w w:val="105"/>
          <w:sz w:val="19"/>
        </w:rPr>
        <w:t>Teams.</w:t>
      </w:r>
    </w:p>
    <w:p w14:paraId="1CE210CB" w14:textId="77777777" w:rsidR="00D77B38" w:rsidRDefault="00D77B38">
      <w:pPr>
        <w:pStyle w:val="BodyText"/>
        <w:spacing w:before="3"/>
        <w:rPr>
          <w:sz w:val="24"/>
        </w:rPr>
      </w:pPr>
    </w:p>
    <w:p w14:paraId="1CE210CC" w14:textId="77777777" w:rsidR="00D77B38" w:rsidRDefault="00991414">
      <w:pPr>
        <w:pStyle w:val="ListParagraph"/>
        <w:numPr>
          <w:ilvl w:val="1"/>
          <w:numId w:val="8"/>
        </w:numPr>
        <w:tabs>
          <w:tab w:val="left" w:pos="1153"/>
        </w:tabs>
        <w:spacing w:line="300" w:lineRule="auto"/>
        <w:ind w:left="824" w:right="456" w:firstLine="0"/>
        <w:rPr>
          <w:sz w:val="19"/>
        </w:rPr>
      </w:pPr>
      <w:r>
        <w:rPr>
          <w:w w:val="110"/>
          <w:sz w:val="19"/>
        </w:rPr>
        <w:t>Conduct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tabletop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drills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exercises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at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network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meetings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test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adapt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the response network.</w:t>
      </w:r>
    </w:p>
    <w:p w14:paraId="1CE210CD" w14:textId="77777777" w:rsidR="00D77B38" w:rsidRDefault="00D77B38">
      <w:pPr>
        <w:spacing w:line="300" w:lineRule="auto"/>
        <w:rPr>
          <w:sz w:val="19"/>
        </w:rPr>
        <w:sectPr w:rsidR="00D77B38">
          <w:pgSz w:w="12240" w:h="15840"/>
          <w:pgMar w:top="1360" w:right="1680" w:bottom="1440" w:left="1700" w:header="0" w:footer="1210" w:gutter="0"/>
          <w:cols w:space="720"/>
        </w:sectPr>
      </w:pPr>
    </w:p>
    <w:p w14:paraId="1CE210CE" w14:textId="77777777" w:rsidR="00D77B38" w:rsidDel="00102DDD" w:rsidRDefault="00991414">
      <w:pPr>
        <w:pStyle w:val="ListParagraph"/>
        <w:tabs>
          <w:tab w:val="left" w:pos="1144"/>
        </w:tabs>
        <w:spacing w:before="103" w:line="300" w:lineRule="auto"/>
        <w:ind w:right="480"/>
        <w:rPr>
          <w:del w:id="258" w:author="DOLPHIN Glenn * BOAT" w:date="2024-01-04T15:16:00Z"/>
          <w:sz w:val="19"/>
        </w:rPr>
        <w:pPrChange w:id="259" w:author="DOLPHIN Glenn * BOAT" w:date="2024-01-04T15:16:00Z">
          <w:pPr>
            <w:pStyle w:val="ListParagraph"/>
            <w:numPr>
              <w:ilvl w:val="1"/>
              <w:numId w:val="8"/>
            </w:numPr>
            <w:tabs>
              <w:tab w:val="left" w:pos="1144"/>
            </w:tabs>
            <w:spacing w:before="103" w:line="300" w:lineRule="auto"/>
            <w:ind w:left="1137" w:right="480" w:hanging="313"/>
          </w:pPr>
        </w:pPrChange>
      </w:pPr>
      <w:del w:id="260" w:author="DOLPHIN Glenn * BOAT" w:date="2024-01-04T15:16:00Z">
        <w:r w:rsidDel="00102DDD">
          <w:rPr>
            <w:w w:val="105"/>
            <w:sz w:val="19"/>
          </w:rPr>
          <w:lastRenderedPageBreak/>
          <w:delText xml:space="preserve">Refine rapid assessment, monitoring, and evaluation programs using a pathway </w:delText>
        </w:r>
        <w:r w:rsidDel="00102DDD">
          <w:rPr>
            <w:spacing w:val="-2"/>
            <w:w w:val="105"/>
            <w:sz w:val="19"/>
          </w:rPr>
          <w:delText>approach.</w:delText>
        </w:r>
      </w:del>
    </w:p>
    <w:p w14:paraId="1CE210CF" w14:textId="77777777" w:rsidR="00D77B38" w:rsidRPr="00102DDD" w:rsidDel="00102DDD" w:rsidRDefault="00D77B38">
      <w:pPr>
        <w:pStyle w:val="ListParagraph"/>
        <w:numPr>
          <w:ilvl w:val="1"/>
          <w:numId w:val="8"/>
        </w:numPr>
        <w:tabs>
          <w:tab w:val="left" w:pos="1144"/>
        </w:tabs>
        <w:spacing w:before="103" w:line="300" w:lineRule="auto"/>
        <w:ind w:left="824" w:right="480" w:firstLine="0"/>
        <w:rPr>
          <w:del w:id="261" w:author="DOLPHIN Glenn * BOAT" w:date="2024-01-04T15:16:00Z"/>
          <w:sz w:val="23"/>
          <w:rPrChange w:id="262" w:author="DOLPHIN Glenn * BOAT" w:date="2024-01-04T15:16:00Z">
            <w:rPr>
              <w:del w:id="263" w:author="DOLPHIN Glenn * BOAT" w:date="2024-01-04T15:16:00Z"/>
            </w:rPr>
          </w:rPrChange>
        </w:rPr>
        <w:pPrChange w:id="264" w:author="DOLPHIN Glenn * BOAT" w:date="2024-01-04T15:16:00Z">
          <w:pPr>
            <w:pStyle w:val="BodyText"/>
            <w:spacing w:before="10"/>
          </w:pPr>
        </w:pPrChange>
      </w:pPr>
    </w:p>
    <w:p w14:paraId="1CE210D0" w14:textId="77777777" w:rsidR="00D77B38" w:rsidRPr="00102DDD" w:rsidRDefault="00991414">
      <w:pPr>
        <w:tabs>
          <w:tab w:val="left" w:pos="1077"/>
        </w:tabs>
        <w:spacing w:line="300" w:lineRule="auto"/>
        <w:ind w:right="838"/>
        <w:rPr>
          <w:sz w:val="19"/>
          <w:rPrChange w:id="265" w:author="DOLPHIN Glenn * BOAT" w:date="2024-01-04T15:16:00Z">
            <w:rPr/>
          </w:rPrChange>
        </w:rPr>
        <w:pPrChange w:id="266" w:author="DOLPHIN Glenn * BOAT" w:date="2024-01-04T15:16:00Z">
          <w:pPr>
            <w:pStyle w:val="ListParagraph"/>
            <w:numPr>
              <w:ilvl w:val="1"/>
              <w:numId w:val="8"/>
            </w:numPr>
            <w:tabs>
              <w:tab w:val="left" w:pos="1077"/>
            </w:tabs>
            <w:spacing w:line="300" w:lineRule="auto"/>
            <w:ind w:left="1137" w:right="838" w:hanging="313"/>
          </w:pPr>
        </w:pPrChange>
      </w:pPr>
      <w:del w:id="267" w:author="DOLPHIN Glenn * BOAT" w:date="2024-01-04T15:16:00Z">
        <w:r w:rsidRPr="00102DDD" w:rsidDel="00102DDD">
          <w:rPr>
            <w:w w:val="110"/>
            <w:sz w:val="19"/>
            <w:rPrChange w:id="268" w:author="DOLPHIN Glenn * BOAT" w:date="2024-01-04T15:16:00Z">
              <w:rPr>
                <w:w w:val="110"/>
              </w:rPr>
            </w:rPrChange>
          </w:rPr>
          <w:delText>Identify</w:delText>
        </w:r>
        <w:r w:rsidRPr="00102DDD" w:rsidDel="00102DDD">
          <w:rPr>
            <w:spacing w:val="-3"/>
            <w:w w:val="110"/>
            <w:sz w:val="19"/>
            <w:rPrChange w:id="269" w:author="DOLPHIN Glenn * BOAT" w:date="2024-01-04T15:16:00Z">
              <w:rPr>
                <w:spacing w:val="-3"/>
                <w:w w:val="110"/>
              </w:rPr>
            </w:rPrChange>
          </w:rPr>
          <w:delText xml:space="preserve"> </w:delText>
        </w:r>
        <w:r w:rsidRPr="00102DDD" w:rsidDel="00102DDD">
          <w:rPr>
            <w:w w:val="110"/>
            <w:sz w:val="19"/>
            <w:rPrChange w:id="270" w:author="DOLPHIN Glenn * BOAT" w:date="2024-01-04T15:16:00Z">
              <w:rPr>
                <w:w w:val="110"/>
              </w:rPr>
            </w:rPrChange>
          </w:rPr>
          <w:delText>opportunities</w:delText>
        </w:r>
        <w:r w:rsidRPr="00102DDD" w:rsidDel="00102DDD">
          <w:rPr>
            <w:spacing w:val="-3"/>
            <w:w w:val="110"/>
            <w:sz w:val="19"/>
            <w:rPrChange w:id="271" w:author="DOLPHIN Glenn * BOAT" w:date="2024-01-04T15:16:00Z">
              <w:rPr>
                <w:spacing w:val="-3"/>
                <w:w w:val="110"/>
              </w:rPr>
            </w:rPrChange>
          </w:rPr>
          <w:delText xml:space="preserve"> </w:delText>
        </w:r>
        <w:r w:rsidRPr="00102DDD" w:rsidDel="00102DDD">
          <w:rPr>
            <w:w w:val="110"/>
            <w:sz w:val="19"/>
            <w:rPrChange w:id="272" w:author="DOLPHIN Glenn * BOAT" w:date="2024-01-04T15:16:00Z">
              <w:rPr>
                <w:w w:val="110"/>
              </w:rPr>
            </w:rPrChange>
          </w:rPr>
          <w:delText>to</w:delText>
        </w:r>
        <w:r w:rsidRPr="00102DDD" w:rsidDel="00102DDD">
          <w:rPr>
            <w:spacing w:val="-2"/>
            <w:w w:val="110"/>
            <w:sz w:val="19"/>
            <w:rPrChange w:id="273" w:author="DOLPHIN Glenn * BOAT" w:date="2024-01-04T15:16:00Z">
              <w:rPr>
                <w:spacing w:val="-2"/>
                <w:w w:val="110"/>
              </w:rPr>
            </w:rPrChange>
          </w:rPr>
          <w:delText xml:space="preserve"> </w:delText>
        </w:r>
        <w:r w:rsidRPr="00102DDD" w:rsidDel="00102DDD">
          <w:rPr>
            <w:w w:val="110"/>
            <w:sz w:val="19"/>
            <w:rPrChange w:id="274" w:author="DOLPHIN Glenn * BOAT" w:date="2024-01-04T15:16:00Z">
              <w:rPr>
                <w:w w:val="110"/>
              </w:rPr>
            </w:rPrChange>
          </w:rPr>
          <w:delText>streamline</w:delText>
        </w:r>
        <w:r w:rsidRPr="00102DDD" w:rsidDel="00102DDD">
          <w:rPr>
            <w:spacing w:val="-2"/>
            <w:w w:val="110"/>
            <w:sz w:val="19"/>
            <w:rPrChange w:id="275" w:author="DOLPHIN Glenn * BOAT" w:date="2024-01-04T15:16:00Z">
              <w:rPr>
                <w:spacing w:val="-2"/>
                <w:w w:val="110"/>
              </w:rPr>
            </w:rPrChange>
          </w:rPr>
          <w:delText xml:space="preserve"> </w:delText>
        </w:r>
        <w:r w:rsidRPr="00102DDD" w:rsidDel="00102DDD">
          <w:rPr>
            <w:w w:val="110"/>
            <w:sz w:val="19"/>
            <w:rPrChange w:id="276" w:author="DOLPHIN Glenn * BOAT" w:date="2024-01-04T15:16:00Z">
              <w:rPr>
                <w:w w:val="110"/>
              </w:rPr>
            </w:rPrChange>
          </w:rPr>
          <w:delText>permitting</w:delText>
        </w:r>
        <w:r w:rsidRPr="00102DDD" w:rsidDel="00102DDD">
          <w:rPr>
            <w:spacing w:val="-2"/>
            <w:w w:val="110"/>
            <w:sz w:val="19"/>
            <w:rPrChange w:id="277" w:author="DOLPHIN Glenn * BOAT" w:date="2024-01-04T15:16:00Z">
              <w:rPr>
                <w:spacing w:val="-2"/>
                <w:w w:val="110"/>
              </w:rPr>
            </w:rPrChange>
          </w:rPr>
          <w:delText xml:space="preserve"> </w:delText>
        </w:r>
        <w:r w:rsidRPr="00102DDD" w:rsidDel="00102DDD">
          <w:rPr>
            <w:w w:val="110"/>
            <w:sz w:val="19"/>
            <w:rPrChange w:id="278" w:author="DOLPHIN Glenn * BOAT" w:date="2024-01-04T15:16:00Z">
              <w:rPr>
                <w:w w:val="110"/>
              </w:rPr>
            </w:rPrChange>
          </w:rPr>
          <w:delText>process</w:delText>
        </w:r>
        <w:r w:rsidRPr="00102DDD" w:rsidDel="00102DDD">
          <w:rPr>
            <w:spacing w:val="-3"/>
            <w:w w:val="110"/>
            <w:sz w:val="19"/>
            <w:rPrChange w:id="279" w:author="DOLPHIN Glenn * BOAT" w:date="2024-01-04T15:16:00Z">
              <w:rPr>
                <w:spacing w:val="-3"/>
                <w:w w:val="110"/>
              </w:rPr>
            </w:rPrChange>
          </w:rPr>
          <w:delText xml:space="preserve"> </w:delText>
        </w:r>
        <w:r w:rsidRPr="00102DDD" w:rsidDel="00102DDD">
          <w:rPr>
            <w:w w:val="110"/>
            <w:sz w:val="19"/>
            <w:rPrChange w:id="280" w:author="DOLPHIN Glenn * BOAT" w:date="2024-01-04T15:16:00Z">
              <w:rPr>
                <w:w w:val="110"/>
              </w:rPr>
            </w:rPrChange>
          </w:rPr>
          <w:delText>for</w:delText>
        </w:r>
        <w:r w:rsidRPr="00102DDD" w:rsidDel="00102DDD">
          <w:rPr>
            <w:spacing w:val="-3"/>
            <w:w w:val="110"/>
            <w:sz w:val="19"/>
            <w:rPrChange w:id="281" w:author="DOLPHIN Glenn * BOAT" w:date="2024-01-04T15:16:00Z">
              <w:rPr>
                <w:spacing w:val="-3"/>
                <w:w w:val="110"/>
              </w:rPr>
            </w:rPrChange>
          </w:rPr>
          <w:delText xml:space="preserve"> </w:delText>
        </w:r>
        <w:r w:rsidRPr="00102DDD" w:rsidDel="00102DDD">
          <w:rPr>
            <w:w w:val="110"/>
            <w:sz w:val="19"/>
            <w:rPrChange w:id="282" w:author="DOLPHIN Glenn * BOAT" w:date="2024-01-04T15:16:00Z">
              <w:rPr>
                <w:w w:val="110"/>
              </w:rPr>
            </w:rPrChange>
          </w:rPr>
          <w:delText>rapid</w:delText>
        </w:r>
        <w:r w:rsidRPr="00102DDD" w:rsidDel="00102DDD">
          <w:rPr>
            <w:spacing w:val="-2"/>
            <w:w w:val="110"/>
            <w:sz w:val="19"/>
            <w:rPrChange w:id="283" w:author="DOLPHIN Glenn * BOAT" w:date="2024-01-04T15:16:00Z">
              <w:rPr>
                <w:spacing w:val="-2"/>
                <w:w w:val="110"/>
              </w:rPr>
            </w:rPrChange>
          </w:rPr>
          <w:delText xml:space="preserve"> </w:delText>
        </w:r>
        <w:r w:rsidRPr="00102DDD" w:rsidDel="00102DDD">
          <w:rPr>
            <w:w w:val="110"/>
            <w:sz w:val="19"/>
            <w:rPrChange w:id="284" w:author="DOLPHIN Glenn * BOAT" w:date="2024-01-04T15:16:00Z">
              <w:rPr>
                <w:w w:val="110"/>
              </w:rPr>
            </w:rPrChange>
          </w:rPr>
          <w:delText>response</w:delText>
        </w:r>
        <w:r w:rsidRPr="00102DDD" w:rsidDel="00102DDD">
          <w:rPr>
            <w:spacing w:val="-2"/>
            <w:w w:val="110"/>
            <w:sz w:val="19"/>
            <w:rPrChange w:id="285" w:author="DOLPHIN Glenn * BOAT" w:date="2024-01-04T15:16:00Z">
              <w:rPr>
                <w:spacing w:val="-2"/>
                <w:w w:val="110"/>
              </w:rPr>
            </w:rPrChange>
          </w:rPr>
          <w:delText xml:space="preserve"> </w:delText>
        </w:r>
        <w:r w:rsidRPr="00102DDD" w:rsidDel="00102DDD">
          <w:rPr>
            <w:w w:val="110"/>
            <w:sz w:val="19"/>
            <w:rPrChange w:id="286" w:author="DOLPHIN Glenn * BOAT" w:date="2024-01-04T15:16:00Z">
              <w:rPr>
                <w:w w:val="110"/>
              </w:rPr>
            </w:rPrChange>
          </w:rPr>
          <w:delText>to increase efficiencies and reduce response time.</w:delText>
        </w:r>
      </w:del>
    </w:p>
    <w:p w14:paraId="1CE210D1" w14:textId="77777777" w:rsidR="00D77B38" w:rsidRDefault="00D77B38">
      <w:pPr>
        <w:pStyle w:val="BodyText"/>
        <w:rPr>
          <w:sz w:val="26"/>
        </w:rPr>
      </w:pPr>
    </w:p>
    <w:p w14:paraId="1CE210D2" w14:textId="77777777" w:rsidR="00D77B38" w:rsidRDefault="00D77B38">
      <w:pPr>
        <w:pStyle w:val="BodyText"/>
        <w:spacing w:before="3"/>
        <w:rPr>
          <w:sz w:val="21"/>
        </w:rPr>
      </w:pPr>
    </w:p>
    <w:p w14:paraId="1CE210D3" w14:textId="77777777" w:rsidR="00D77B38" w:rsidRDefault="00991414">
      <w:pPr>
        <w:pStyle w:val="Heading3"/>
      </w:pPr>
      <w:r>
        <w:rPr>
          <w:color w:val="874E4B"/>
          <w:spacing w:val="-6"/>
        </w:rPr>
        <w:t>EDRR STRATEGY</w:t>
      </w:r>
      <w:r>
        <w:rPr>
          <w:color w:val="874E4B"/>
          <w:spacing w:val="-5"/>
        </w:rPr>
        <w:t xml:space="preserve"> </w:t>
      </w:r>
      <w:r>
        <w:rPr>
          <w:color w:val="874E4B"/>
          <w:spacing w:val="-10"/>
        </w:rPr>
        <w:t>4</w:t>
      </w:r>
    </w:p>
    <w:p w14:paraId="1CE210D4" w14:textId="77777777" w:rsidR="00D77B38" w:rsidRDefault="00991414">
      <w:pPr>
        <w:pStyle w:val="BodyText"/>
        <w:spacing w:before="55" w:line="300" w:lineRule="auto"/>
        <w:ind w:left="104"/>
      </w:pPr>
      <w:r>
        <w:rPr>
          <w:w w:val="105"/>
        </w:rPr>
        <w:t xml:space="preserve">Support targeted survey and monitoring efforts using a pathway analysis and a partnership </w:t>
      </w:r>
      <w:r>
        <w:rPr>
          <w:spacing w:val="-2"/>
          <w:w w:val="105"/>
        </w:rPr>
        <w:t>approach.</w:t>
      </w:r>
    </w:p>
    <w:p w14:paraId="1CE210D5" w14:textId="77777777" w:rsidR="00D77B38" w:rsidRDefault="00D77B38">
      <w:pPr>
        <w:pStyle w:val="BodyText"/>
        <w:spacing w:before="10"/>
        <w:rPr>
          <w:sz w:val="23"/>
        </w:rPr>
      </w:pPr>
    </w:p>
    <w:p w14:paraId="1CE210D6" w14:textId="77777777" w:rsidR="00D77B38" w:rsidRDefault="00991414">
      <w:pPr>
        <w:pStyle w:val="ListParagraph"/>
        <w:numPr>
          <w:ilvl w:val="1"/>
          <w:numId w:val="8"/>
        </w:numPr>
        <w:tabs>
          <w:tab w:val="left" w:pos="1077"/>
        </w:tabs>
        <w:spacing w:line="300" w:lineRule="auto"/>
        <w:ind w:left="824" w:right="477" w:firstLine="0"/>
        <w:rPr>
          <w:sz w:val="19"/>
        </w:rPr>
      </w:pPr>
      <w:r>
        <w:rPr>
          <w:w w:val="105"/>
          <w:sz w:val="19"/>
        </w:rPr>
        <w:t>Seek funding for local districts to enhance EDRR capacity and create consistency across the state.</w:t>
      </w:r>
    </w:p>
    <w:p w14:paraId="1CE210D7" w14:textId="77777777" w:rsidR="00D77B38" w:rsidRDefault="00D77B38">
      <w:pPr>
        <w:pStyle w:val="BodyText"/>
        <w:spacing w:before="10"/>
        <w:rPr>
          <w:sz w:val="23"/>
        </w:rPr>
      </w:pPr>
    </w:p>
    <w:p w14:paraId="1CE210D8" w14:textId="77777777" w:rsidR="00D77B38" w:rsidRDefault="00991414">
      <w:pPr>
        <w:pStyle w:val="ListParagraph"/>
        <w:numPr>
          <w:ilvl w:val="1"/>
          <w:numId w:val="8"/>
        </w:numPr>
        <w:tabs>
          <w:tab w:val="left" w:pos="1128"/>
        </w:tabs>
        <w:spacing w:before="1"/>
        <w:ind w:left="1128" w:hanging="304"/>
        <w:rPr>
          <w:sz w:val="19"/>
        </w:rPr>
      </w:pPr>
      <w:r>
        <w:rPr>
          <w:sz w:val="19"/>
        </w:rPr>
        <w:t>Maintain</w:t>
      </w:r>
      <w:r>
        <w:rPr>
          <w:spacing w:val="47"/>
          <w:sz w:val="19"/>
        </w:rPr>
        <w:t xml:space="preserve"> </w:t>
      </w:r>
      <w:r>
        <w:rPr>
          <w:sz w:val="19"/>
        </w:rPr>
        <w:t>consistent</w:t>
      </w:r>
      <w:r>
        <w:rPr>
          <w:spacing w:val="46"/>
          <w:sz w:val="19"/>
        </w:rPr>
        <w:t xml:space="preserve"> </w:t>
      </w:r>
      <w:r>
        <w:rPr>
          <w:sz w:val="19"/>
        </w:rPr>
        <w:t>funding</w:t>
      </w:r>
      <w:r>
        <w:rPr>
          <w:spacing w:val="47"/>
          <w:sz w:val="19"/>
        </w:rPr>
        <w:t xml:space="preserve"> </w:t>
      </w:r>
      <w:r>
        <w:rPr>
          <w:sz w:val="19"/>
        </w:rPr>
        <w:t>and</w:t>
      </w:r>
      <w:r>
        <w:rPr>
          <w:spacing w:val="48"/>
          <w:sz w:val="19"/>
        </w:rPr>
        <w:t xml:space="preserve"> </w:t>
      </w:r>
      <w:r>
        <w:rPr>
          <w:sz w:val="19"/>
        </w:rPr>
        <w:t>support</w:t>
      </w:r>
      <w:r>
        <w:rPr>
          <w:spacing w:val="46"/>
          <w:sz w:val="19"/>
        </w:rPr>
        <w:t xml:space="preserve"> </w:t>
      </w:r>
      <w:r>
        <w:rPr>
          <w:sz w:val="19"/>
        </w:rPr>
        <w:t>for</w:t>
      </w:r>
      <w:r>
        <w:rPr>
          <w:spacing w:val="45"/>
          <w:sz w:val="19"/>
        </w:rPr>
        <w:t xml:space="preserve"> </w:t>
      </w:r>
      <w:r>
        <w:rPr>
          <w:sz w:val="19"/>
        </w:rPr>
        <w:t>invasive</w:t>
      </w:r>
      <w:r>
        <w:rPr>
          <w:spacing w:val="48"/>
          <w:sz w:val="19"/>
        </w:rPr>
        <w:t xml:space="preserve"> </w:t>
      </w:r>
      <w:r>
        <w:rPr>
          <w:sz w:val="19"/>
        </w:rPr>
        <w:t>species</w:t>
      </w:r>
      <w:r>
        <w:rPr>
          <w:spacing w:val="45"/>
          <w:sz w:val="19"/>
        </w:rPr>
        <w:t xml:space="preserve"> </w:t>
      </w:r>
      <w:r>
        <w:rPr>
          <w:spacing w:val="-2"/>
          <w:sz w:val="19"/>
        </w:rPr>
        <w:t>hotline.</w:t>
      </w:r>
    </w:p>
    <w:p w14:paraId="1CE210D9" w14:textId="77777777" w:rsidR="00D77B38" w:rsidRDefault="00D77B38">
      <w:pPr>
        <w:pStyle w:val="BodyText"/>
        <w:spacing w:before="6"/>
        <w:rPr>
          <w:sz w:val="28"/>
        </w:rPr>
      </w:pPr>
    </w:p>
    <w:p w14:paraId="1CE210DA" w14:textId="77777777" w:rsidR="00D77B38" w:rsidRDefault="00991414">
      <w:pPr>
        <w:pStyle w:val="ListParagraph"/>
        <w:numPr>
          <w:ilvl w:val="1"/>
          <w:numId w:val="8"/>
        </w:numPr>
        <w:tabs>
          <w:tab w:val="left" w:pos="1077"/>
        </w:tabs>
        <w:spacing w:line="300" w:lineRule="auto"/>
        <w:ind w:left="824" w:right="181" w:firstLine="0"/>
        <w:rPr>
          <w:sz w:val="19"/>
        </w:rPr>
      </w:pPr>
      <w:r>
        <w:rPr>
          <w:w w:val="105"/>
          <w:sz w:val="19"/>
        </w:rPr>
        <w:t>Promote reporting and mapping of invasive species observations via use of existing resources in one central location.</w:t>
      </w:r>
    </w:p>
    <w:p w14:paraId="1CE210DB" w14:textId="77777777" w:rsidR="00D77B38" w:rsidRDefault="00D77B38">
      <w:pPr>
        <w:pStyle w:val="BodyText"/>
        <w:spacing w:before="5"/>
        <w:rPr>
          <w:sz w:val="23"/>
        </w:rPr>
      </w:pPr>
    </w:p>
    <w:p w14:paraId="1CE210DC" w14:textId="77777777" w:rsidR="00D77B38" w:rsidRDefault="00991414">
      <w:pPr>
        <w:pStyle w:val="ListParagraph"/>
        <w:numPr>
          <w:ilvl w:val="1"/>
          <w:numId w:val="8"/>
        </w:numPr>
        <w:tabs>
          <w:tab w:val="left" w:pos="1204"/>
        </w:tabs>
        <w:spacing w:before="1"/>
        <w:ind w:left="1204" w:hanging="380"/>
        <w:rPr>
          <w:sz w:val="19"/>
        </w:rPr>
      </w:pPr>
      <w:r>
        <w:rPr>
          <w:w w:val="105"/>
          <w:sz w:val="19"/>
        </w:rPr>
        <w:t>Seek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funding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increase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state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invasive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species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control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account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from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$350,000</w:t>
      </w:r>
      <w:r>
        <w:rPr>
          <w:spacing w:val="8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to</w:t>
      </w:r>
    </w:p>
    <w:p w14:paraId="1CE210DD" w14:textId="77777777" w:rsidR="00D77B38" w:rsidRDefault="00991414">
      <w:pPr>
        <w:pStyle w:val="BodyText"/>
        <w:spacing w:before="55"/>
        <w:ind w:left="824"/>
      </w:pPr>
      <w:r>
        <w:rPr>
          <w:w w:val="110"/>
        </w:rPr>
        <w:t>$5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million.</w:t>
      </w:r>
    </w:p>
    <w:p w14:paraId="1CE210DE" w14:textId="77777777" w:rsidR="00D77B38" w:rsidRDefault="00D77B38">
      <w:pPr>
        <w:pStyle w:val="BodyText"/>
        <w:spacing w:before="6"/>
        <w:rPr>
          <w:sz w:val="28"/>
        </w:rPr>
      </w:pPr>
    </w:p>
    <w:p w14:paraId="1CE210DF" w14:textId="77777777" w:rsidR="00D77B38" w:rsidRDefault="00991414">
      <w:pPr>
        <w:pStyle w:val="ListParagraph"/>
        <w:tabs>
          <w:tab w:val="left" w:pos="1143"/>
        </w:tabs>
        <w:spacing w:before="1" w:line="300" w:lineRule="auto"/>
        <w:ind w:right="505"/>
        <w:rPr>
          <w:sz w:val="19"/>
        </w:rPr>
        <w:pPrChange w:id="287" w:author="DOLPHIN Glenn * BOAT" w:date="2024-01-04T15:18:00Z">
          <w:pPr>
            <w:pStyle w:val="ListParagraph"/>
            <w:numPr>
              <w:ilvl w:val="1"/>
              <w:numId w:val="8"/>
            </w:numPr>
            <w:tabs>
              <w:tab w:val="left" w:pos="1143"/>
            </w:tabs>
            <w:spacing w:before="1" w:line="300" w:lineRule="auto"/>
            <w:ind w:left="1137" w:right="505" w:hanging="313"/>
          </w:pPr>
        </w:pPrChange>
      </w:pPr>
      <w:del w:id="288" w:author="DOLPHIN Glenn * BOAT" w:date="2024-01-04T15:18:00Z">
        <w:r w:rsidDel="00102DDD">
          <w:rPr>
            <w:w w:val="110"/>
            <w:sz w:val="19"/>
          </w:rPr>
          <w:delText>Refine</w:delText>
        </w:r>
        <w:r w:rsidDel="00102DDD">
          <w:rPr>
            <w:spacing w:val="-8"/>
            <w:w w:val="110"/>
            <w:sz w:val="19"/>
          </w:rPr>
          <w:delText xml:space="preserve"> </w:delText>
        </w:r>
        <w:r w:rsidDel="00102DDD">
          <w:rPr>
            <w:w w:val="110"/>
            <w:sz w:val="19"/>
          </w:rPr>
          <w:delText>methods</w:delText>
        </w:r>
        <w:r w:rsidDel="00102DDD">
          <w:rPr>
            <w:spacing w:val="-9"/>
            <w:w w:val="110"/>
            <w:sz w:val="19"/>
          </w:rPr>
          <w:delText xml:space="preserve"> </w:delText>
        </w:r>
        <w:r w:rsidDel="00102DDD">
          <w:rPr>
            <w:w w:val="110"/>
            <w:sz w:val="19"/>
          </w:rPr>
          <w:delText>and</w:delText>
        </w:r>
        <w:r w:rsidDel="00102DDD">
          <w:rPr>
            <w:spacing w:val="-8"/>
            <w:w w:val="110"/>
            <w:sz w:val="19"/>
          </w:rPr>
          <w:delText xml:space="preserve"> </w:delText>
        </w:r>
        <w:r w:rsidDel="00102DDD">
          <w:rPr>
            <w:w w:val="110"/>
            <w:sz w:val="19"/>
          </w:rPr>
          <w:delText>pilot</w:delText>
        </w:r>
        <w:r w:rsidDel="00102DDD">
          <w:rPr>
            <w:spacing w:val="-9"/>
            <w:w w:val="110"/>
            <w:sz w:val="19"/>
          </w:rPr>
          <w:delText xml:space="preserve"> </w:delText>
        </w:r>
        <w:r w:rsidDel="00102DDD">
          <w:rPr>
            <w:w w:val="110"/>
            <w:sz w:val="19"/>
          </w:rPr>
          <w:delText>collaborative</w:delText>
        </w:r>
        <w:r w:rsidDel="00102DDD">
          <w:rPr>
            <w:spacing w:val="-8"/>
            <w:w w:val="110"/>
            <w:sz w:val="19"/>
          </w:rPr>
          <w:delText xml:space="preserve"> </w:delText>
        </w:r>
        <w:r w:rsidDel="00102DDD">
          <w:rPr>
            <w:w w:val="110"/>
            <w:sz w:val="19"/>
          </w:rPr>
          <w:delText>survey</w:delText>
        </w:r>
        <w:r w:rsidDel="00102DDD">
          <w:rPr>
            <w:spacing w:val="-9"/>
            <w:w w:val="110"/>
            <w:sz w:val="19"/>
          </w:rPr>
          <w:delText xml:space="preserve"> </w:delText>
        </w:r>
        <w:r w:rsidDel="00102DDD">
          <w:rPr>
            <w:w w:val="110"/>
            <w:sz w:val="19"/>
          </w:rPr>
          <w:delText>partnerships</w:delText>
        </w:r>
        <w:r w:rsidDel="00102DDD">
          <w:rPr>
            <w:spacing w:val="-9"/>
            <w:w w:val="110"/>
            <w:sz w:val="19"/>
          </w:rPr>
          <w:delText xml:space="preserve"> </w:delText>
        </w:r>
        <w:r w:rsidDel="00102DDD">
          <w:rPr>
            <w:w w:val="110"/>
            <w:sz w:val="19"/>
          </w:rPr>
          <w:delText>including</w:delText>
        </w:r>
        <w:r w:rsidDel="00102DDD">
          <w:rPr>
            <w:spacing w:val="-8"/>
            <w:w w:val="110"/>
            <w:sz w:val="19"/>
          </w:rPr>
          <w:delText xml:space="preserve"> </w:delText>
        </w:r>
        <w:r w:rsidDel="00102DDD">
          <w:rPr>
            <w:w w:val="110"/>
            <w:sz w:val="19"/>
          </w:rPr>
          <w:delText>collecting baseline data.</w:delText>
        </w:r>
      </w:del>
    </w:p>
    <w:p w14:paraId="1CE210E0" w14:textId="77777777" w:rsidR="00D77B38" w:rsidRDefault="00D77B38">
      <w:pPr>
        <w:pStyle w:val="BodyText"/>
        <w:rPr>
          <w:sz w:val="26"/>
        </w:rPr>
      </w:pPr>
    </w:p>
    <w:p w14:paraId="1CE210E1" w14:textId="77777777" w:rsidR="00D77B38" w:rsidRDefault="00D77B38">
      <w:pPr>
        <w:pStyle w:val="BodyText"/>
        <w:spacing w:before="7"/>
        <w:rPr>
          <w:sz w:val="21"/>
        </w:rPr>
      </w:pPr>
    </w:p>
    <w:p w14:paraId="1CE210E2" w14:textId="77777777" w:rsidR="00D77B38" w:rsidDel="002C524E" w:rsidRDefault="00991414">
      <w:pPr>
        <w:pStyle w:val="Heading3"/>
        <w:rPr>
          <w:del w:id="289" w:author="DOLPHIN Glenn * BOAT" w:date="2024-01-04T15:23:00Z"/>
        </w:rPr>
      </w:pPr>
      <w:del w:id="290" w:author="DOLPHIN Glenn * BOAT" w:date="2024-01-04T15:23:00Z">
        <w:r w:rsidDel="002C524E">
          <w:rPr>
            <w:color w:val="874E4B"/>
            <w:spacing w:val="-6"/>
          </w:rPr>
          <w:delText>EDRR STRATEGY</w:delText>
        </w:r>
        <w:r w:rsidDel="002C524E">
          <w:rPr>
            <w:color w:val="874E4B"/>
            <w:spacing w:val="-5"/>
          </w:rPr>
          <w:delText xml:space="preserve"> </w:delText>
        </w:r>
        <w:r w:rsidDel="002C524E">
          <w:rPr>
            <w:color w:val="874E4B"/>
            <w:spacing w:val="-10"/>
          </w:rPr>
          <w:delText>5</w:delText>
        </w:r>
      </w:del>
    </w:p>
    <w:p w14:paraId="1CE210E3" w14:textId="77777777" w:rsidR="00D77B38" w:rsidDel="002C524E" w:rsidRDefault="00991414">
      <w:pPr>
        <w:pStyle w:val="Heading3"/>
        <w:rPr>
          <w:del w:id="291" w:author="DOLPHIN Glenn * BOAT" w:date="2024-01-04T15:23:00Z"/>
        </w:rPr>
        <w:pPrChange w:id="292" w:author="DOLPHIN Glenn * BOAT" w:date="2024-01-04T15:23:00Z">
          <w:pPr>
            <w:pStyle w:val="BodyText"/>
            <w:spacing w:before="55" w:line="300" w:lineRule="auto"/>
            <w:ind w:left="104" w:right="148"/>
          </w:pPr>
        </w:pPrChange>
      </w:pPr>
      <w:del w:id="293" w:author="DOLPHIN Glenn * BOAT" w:date="2024-01-04T15:23:00Z">
        <w:r w:rsidDel="002C524E">
          <w:delText>Ensure</w:delText>
        </w:r>
        <w:r w:rsidDel="002C524E">
          <w:rPr>
            <w:spacing w:val="38"/>
          </w:rPr>
          <w:delText xml:space="preserve"> </w:delText>
        </w:r>
        <w:r w:rsidDel="002C524E">
          <w:delText>local</w:delText>
        </w:r>
        <w:r w:rsidDel="002C524E">
          <w:rPr>
            <w:spacing w:val="35"/>
          </w:rPr>
          <w:delText xml:space="preserve"> </w:delText>
        </w:r>
        <w:r w:rsidDel="002C524E">
          <w:delText>prioritization</w:delText>
        </w:r>
        <w:r w:rsidDel="002C524E">
          <w:rPr>
            <w:spacing w:val="38"/>
          </w:rPr>
          <w:delText xml:space="preserve"> </w:delText>
        </w:r>
        <w:r w:rsidDel="002C524E">
          <w:delText>of</w:delText>
        </w:r>
        <w:r w:rsidDel="002C524E">
          <w:rPr>
            <w:spacing w:val="36"/>
          </w:rPr>
          <w:delText xml:space="preserve"> </w:delText>
        </w:r>
        <w:r w:rsidDel="002C524E">
          <w:delText>species</w:delText>
        </w:r>
        <w:r w:rsidDel="002C524E">
          <w:rPr>
            <w:spacing w:val="36"/>
          </w:rPr>
          <w:delText xml:space="preserve"> </w:delText>
        </w:r>
        <w:r w:rsidDel="002C524E">
          <w:delText>of</w:delText>
        </w:r>
        <w:r w:rsidDel="002C524E">
          <w:rPr>
            <w:spacing w:val="36"/>
          </w:rPr>
          <w:delText xml:space="preserve"> </w:delText>
        </w:r>
        <w:r w:rsidDel="002C524E">
          <w:delText>concern</w:delText>
        </w:r>
        <w:r w:rsidDel="002C524E">
          <w:rPr>
            <w:spacing w:val="38"/>
          </w:rPr>
          <w:delText xml:space="preserve"> </w:delText>
        </w:r>
        <w:r w:rsidDel="002C524E">
          <w:delText>is</w:delText>
        </w:r>
        <w:r w:rsidDel="002C524E">
          <w:rPr>
            <w:spacing w:val="36"/>
          </w:rPr>
          <w:delText xml:space="preserve"> </w:delText>
        </w:r>
        <w:r w:rsidDel="002C524E">
          <w:delText>based</w:delText>
        </w:r>
        <w:r w:rsidDel="002C524E">
          <w:rPr>
            <w:spacing w:val="38"/>
          </w:rPr>
          <w:delText xml:space="preserve"> </w:delText>
        </w:r>
        <w:r w:rsidDel="002C524E">
          <w:delText>on</w:delText>
        </w:r>
        <w:r w:rsidDel="002C524E">
          <w:rPr>
            <w:spacing w:val="38"/>
          </w:rPr>
          <w:delText xml:space="preserve"> </w:delText>
        </w:r>
        <w:r w:rsidDel="002C524E">
          <w:delText>pathways</w:delText>
        </w:r>
        <w:r w:rsidDel="002C524E">
          <w:rPr>
            <w:spacing w:val="36"/>
          </w:rPr>
          <w:delText xml:space="preserve"> </w:delText>
        </w:r>
        <w:r w:rsidDel="002C524E">
          <w:delText>analysis</w:delText>
        </w:r>
        <w:r w:rsidDel="002C524E">
          <w:rPr>
            <w:spacing w:val="36"/>
          </w:rPr>
          <w:delText xml:space="preserve"> </w:delText>
        </w:r>
        <w:r w:rsidDel="002C524E">
          <w:delText xml:space="preserve">and </w:delText>
        </w:r>
        <w:r w:rsidDel="002C524E">
          <w:rPr>
            <w:w w:val="110"/>
          </w:rPr>
          <w:delText>environments</w:delText>
        </w:r>
        <w:r w:rsidDel="002C524E">
          <w:rPr>
            <w:spacing w:val="-3"/>
            <w:w w:val="110"/>
          </w:rPr>
          <w:delText xml:space="preserve"> </w:delText>
        </w:r>
        <w:r w:rsidDel="002C524E">
          <w:rPr>
            <w:w w:val="110"/>
          </w:rPr>
          <w:delText>at</w:delText>
        </w:r>
        <w:r w:rsidDel="002C524E">
          <w:rPr>
            <w:spacing w:val="-3"/>
            <w:w w:val="110"/>
          </w:rPr>
          <w:delText xml:space="preserve"> </w:delText>
        </w:r>
        <w:r w:rsidDel="002C524E">
          <w:rPr>
            <w:w w:val="110"/>
          </w:rPr>
          <w:delText>risk</w:delText>
        </w:r>
        <w:r w:rsidDel="002C524E">
          <w:rPr>
            <w:spacing w:val="-3"/>
            <w:w w:val="110"/>
          </w:rPr>
          <w:delText xml:space="preserve"> </w:delText>
        </w:r>
        <w:r w:rsidDel="002C524E">
          <w:rPr>
            <w:w w:val="110"/>
          </w:rPr>
          <w:delText>so</w:delText>
        </w:r>
        <w:r w:rsidDel="002C524E">
          <w:rPr>
            <w:spacing w:val="-1"/>
            <w:w w:val="110"/>
          </w:rPr>
          <w:delText xml:space="preserve"> </w:delText>
        </w:r>
        <w:r w:rsidDel="002C524E">
          <w:rPr>
            <w:w w:val="110"/>
          </w:rPr>
          <w:delText>as</w:delText>
        </w:r>
        <w:r w:rsidDel="002C524E">
          <w:rPr>
            <w:spacing w:val="-3"/>
            <w:w w:val="110"/>
          </w:rPr>
          <w:delText xml:space="preserve"> </w:delText>
        </w:r>
        <w:r w:rsidDel="002C524E">
          <w:rPr>
            <w:w w:val="110"/>
          </w:rPr>
          <w:delText>to</w:delText>
        </w:r>
        <w:r w:rsidDel="002C524E">
          <w:rPr>
            <w:spacing w:val="-1"/>
            <w:w w:val="110"/>
          </w:rPr>
          <w:delText xml:space="preserve"> </w:delText>
        </w:r>
        <w:r w:rsidDel="002C524E">
          <w:rPr>
            <w:w w:val="110"/>
          </w:rPr>
          <w:delText>be</w:delText>
        </w:r>
        <w:r w:rsidDel="002C524E">
          <w:rPr>
            <w:spacing w:val="-1"/>
            <w:w w:val="110"/>
          </w:rPr>
          <w:delText xml:space="preserve"> </w:delText>
        </w:r>
        <w:r w:rsidDel="002C524E">
          <w:rPr>
            <w:w w:val="110"/>
          </w:rPr>
          <w:delText>consistent</w:delText>
        </w:r>
        <w:r w:rsidDel="002C524E">
          <w:rPr>
            <w:spacing w:val="-3"/>
            <w:w w:val="110"/>
          </w:rPr>
          <w:delText xml:space="preserve"> </w:delText>
        </w:r>
        <w:r w:rsidDel="002C524E">
          <w:rPr>
            <w:w w:val="110"/>
          </w:rPr>
          <w:delText>with</w:delText>
        </w:r>
        <w:r w:rsidDel="002C524E">
          <w:rPr>
            <w:spacing w:val="-1"/>
            <w:w w:val="110"/>
          </w:rPr>
          <w:delText xml:space="preserve"> </w:delText>
        </w:r>
        <w:r w:rsidDel="002C524E">
          <w:rPr>
            <w:w w:val="110"/>
          </w:rPr>
          <w:delText>state</w:delText>
        </w:r>
        <w:r w:rsidDel="002C524E">
          <w:rPr>
            <w:spacing w:val="-1"/>
            <w:w w:val="110"/>
          </w:rPr>
          <w:delText xml:space="preserve"> </w:delText>
        </w:r>
        <w:r w:rsidDel="002C524E">
          <w:rPr>
            <w:w w:val="110"/>
          </w:rPr>
          <w:delText>categorization.</w:delText>
        </w:r>
      </w:del>
    </w:p>
    <w:p w14:paraId="1CE210E4" w14:textId="77777777" w:rsidR="00D77B38" w:rsidDel="002C524E" w:rsidRDefault="00D77B38">
      <w:pPr>
        <w:pStyle w:val="BodyText"/>
        <w:spacing w:before="55" w:line="300" w:lineRule="auto"/>
        <w:ind w:left="104" w:right="148"/>
        <w:rPr>
          <w:del w:id="294" w:author="DOLPHIN Glenn * BOAT" w:date="2024-01-04T15:23:00Z"/>
          <w:sz w:val="23"/>
        </w:rPr>
        <w:pPrChange w:id="295" w:author="DOLPHIN Glenn * BOAT" w:date="2024-01-04T15:23:00Z">
          <w:pPr>
            <w:pStyle w:val="BodyText"/>
            <w:spacing w:before="6"/>
          </w:pPr>
        </w:pPrChange>
      </w:pPr>
    </w:p>
    <w:p w14:paraId="1CE210E5" w14:textId="77777777" w:rsidR="00D77B38" w:rsidRPr="002C524E" w:rsidDel="002C524E" w:rsidRDefault="00991414">
      <w:pPr>
        <w:tabs>
          <w:tab w:val="left" w:pos="1149"/>
        </w:tabs>
        <w:spacing w:line="300" w:lineRule="auto"/>
        <w:ind w:right="118"/>
        <w:rPr>
          <w:del w:id="296" w:author="DOLPHIN Glenn * BOAT" w:date="2024-01-04T15:23:00Z"/>
          <w:sz w:val="19"/>
          <w:rPrChange w:id="297" w:author="DOLPHIN Glenn * BOAT" w:date="2024-01-04T15:23:00Z">
            <w:rPr>
              <w:del w:id="298" w:author="DOLPHIN Glenn * BOAT" w:date="2024-01-04T15:23:00Z"/>
            </w:rPr>
          </w:rPrChange>
        </w:rPr>
        <w:pPrChange w:id="299" w:author="DOLPHIN Glenn * BOAT" w:date="2024-01-04T15:23:00Z">
          <w:pPr>
            <w:pStyle w:val="ListParagraph"/>
            <w:numPr>
              <w:ilvl w:val="1"/>
              <w:numId w:val="8"/>
            </w:numPr>
            <w:tabs>
              <w:tab w:val="left" w:pos="1149"/>
            </w:tabs>
            <w:spacing w:line="300" w:lineRule="auto"/>
            <w:ind w:left="1137" w:right="118" w:hanging="313"/>
          </w:pPr>
        </w:pPrChange>
      </w:pPr>
      <w:del w:id="300" w:author="DOLPHIN Glenn * BOAT" w:date="2024-01-04T15:23:00Z">
        <w:r w:rsidRPr="002C524E" w:rsidDel="002C524E">
          <w:rPr>
            <w:sz w:val="19"/>
            <w:rPrChange w:id="301" w:author="DOLPHIN Glenn * BOAT" w:date="2024-01-04T15:23:00Z">
              <w:rPr/>
            </w:rPrChange>
          </w:rPr>
          <w:delText>Compile</w:delText>
        </w:r>
        <w:r w:rsidRPr="002C524E" w:rsidDel="002C524E">
          <w:rPr>
            <w:spacing w:val="40"/>
            <w:sz w:val="19"/>
            <w:rPrChange w:id="302" w:author="DOLPHIN Glenn * BOAT" w:date="2024-01-04T15:23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03" w:author="DOLPHIN Glenn * BOAT" w:date="2024-01-04T15:23:00Z">
              <w:rPr/>
            </w:rPrChange>
          </w:rPr>
          <w:delText>and</w:delText>
        </w:r>
        <w:r w:rsidRPr="002C524E" w:rsidDel="002C524E">
          <w:rPr>
            <w:spacing w:val="40"/>
            <w:sz w:val="19"/>
            <w:rPrChange w:id="304" w:author="DOLPHIN Glenn * BOAT" w:date="2024-01-04T15:23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05" w:author="DOLPHIN Glenn * BOAT" w:date="2024-01-04T15:23:00Z">
              <w:rPr/>
            </w:rPrChange>
          </w:rPr>
          <w:delText>assess</w:delText>
        </w:r>
        <w:r w:rsidRPr="002C524E" w:rsidDel="002C524E">
          <w:rPr>
            <w:spacing w:val="40"/>
            <w:sz w:val="19"/>
            <w:rPrChange w:id="306" w:author="DOLPHIN Glenn * BOAT" w:date="2024-01-04T15:23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07" w:author="DOLPHIN Glenn * BOAT" w:date="2024-01-04T15:23:00Z">
              <w:rPr/>
            </w:rPrChange>
          </w:rPr>
          <w:delText>species-specific</w:delText>
        </w:r>
        <w:r w:rsidRPr="002C524E" w:rsidDel="002C524E">
          <w:rPr>
            <w:spacing w:val="40"/>
            <w:sz w:val="19"/>
            <w:rPrChange w:id="308" w:author="DOLPHIN Glenn * BOAT" w:date="2024-01-04T15:23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09" w:author="DOLPHIN Glenn * BOAT" w:date="2024-01-04T15:23:00Z">
              <w:rPr/>
            </w:rPrChange>
          </w:rPr>
          <w:delText>information</w:delText>
        </w:r>
        <w:r w:rsidRPr="002C524E" w:rsidDel="002C524E">
          <w:rPr>
            <w:spacing w:val="40"/>
            <w:sz w:val="19"/>
            <w:rPrChange w:id="310" w:author="DOLPHIN Glenn * BOAT" w:date="2024-01-04T15:23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11" w:author="DOLPHIN Glenn * BOAT" w:date="2024-01-04T15:23:00Z">
              <w:rPr/>
            </w:rPrChange>
          </w:rPr>
          <w:delText>along</w:delText>
        </w:r>
        <w:r w:rsidRPr="002C524E" w:rsidDel="002C524E">
          <w:rPr>
            <w:spacing w:val="40"/>
            <w:sz w:val="19"/>
            <w:rPrChange w:id="312" w:author="DOLPHIN Glenn * BOAT" w:date="2024-01-04T15:23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13" w:author="DOLPHIN Glenn * BOAT" w:date="2024-01-04T15:23:00Z">
              <w:rPr/>
            </w:rPrChange>
          </w:rPr>
          <w:delText>different</w:delText>
        </w:r>
        <w:r w:rsidRPr="002C524E" w:rsidDel="002C524E">
          <w:rPr>
            <w:spacing w:val="40"/>
            <w:sz w:val="19"/>
            <w:rPrChange w:id="314" w:author="DOLPHIN Glenn * BOAT" w:date="2024-01-04T15:23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15" w:author="DOLPHIN Glenn * BOAT" w:date="2024-01-04T15:23:00Z">
              <w:rPr/>
            </w:rPrChange>
          </w:rPr>
          <w:delText>pathways</w:delText>
        </w:r>
        <w:r w:rsidRPr="002C524E" w:rsidDel="002C524E">
          <w:rPr>
            <w:spacing w:val="40"/>
            <w:sz w:val="19"/>
            <w:rPrChange w:id="316" w:author="DOLPHIN Glenn * BOAT" w:date="2024-01-04T15:23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17" w:author="DOLPHIN Glenn * BOAT" w:date="2024-01-04T15:23:00Z">
              <w:rPr/>
            </w:rPrChange>
          </w:rPr>
          <w:delText>to</w:delText>
        </w:r>
        <w:r w:rsidRPr="002C524E" w:rsidDel="002C524E">
          <w:rPr>
            <w:spacing w:val="40"/>
            <w:sz w:val="19"/>
            <w:rPrChange w:id="318" w:author="DOLPHIN Glenn * BOAT" w:date="2024-01-04T15:23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19" w:author="DOLPHIN Glenn * BOAT" w:date="2024-01-04T15:23:00Z">
              <w:rPr/>
            </w:rPrChange>
          </w:rPr>
          <w:delText xml:space="preserve">inform </w:delText>
        </w:r>
        <w:r w:rsidRPr="002C524E" w:rsidDel="002C524E">
          <w:rPr>
            <w:spacing w:val="-2"/>
            <w:w w:val="110"/>
            <w:sz w:val="19"/>
            <w:rPrChange w:id="320" w:author="DOLPHIN Glenn * BOAT" w:date="2024-01-04T15:23:00Z">
              <w:rPr>
                <w:spacing w:val="-2"/>
                <w:w w:val="110"/>
              </w:rPr>
            </w:rPrChange>
          </w:rPr>
          <w:delText>prioritization.</w:delText>
        </w:r>
      </w:del>
    </w:p>
    <w:p w14:paraId="1CE210E6" w14:textId="77777777" w:rsidR="00D77B38" w:rsidRPr="002C524E" w:rsidDel="002C524E" w:rsidRDefault="00D77B38">
      <w:pPr>
        <w:pStyle w:val="ListParagraph"/>
        <w:numPr>
          <w:ilvl w:val="1"/>
          <w:numId w:val="8"/>
        </w:numPr>
        <w:tabs>
          <w:tab w:val="left" w:pos="1149"/>
        </w:tabs>
        <w:spacing w:line="300" w:lineRule="auto"/>
        <w:ind w:left="824" w:right="118" w:firstLine="0"/>
        <w:rPr>
          <w:del w:id="321" w:author="DOLPHIN Glenn * BOAT" w:date="2024-01-04T15:23:00Z"/>
          <w:sz w:val="23"/>
          <w:rPrChange w:id="322" w:author="DOLPHIN Glenn * BOAT" w:date="2024-01-04T15:23:00Z">
            <w:rPr>
              <w:del w:id="323" w:author="DOLPHIN Glenn * BOAT" w:date="2024-01-04T15:23:00Z"/>
            </w:rPr>
          </w:rPrChange>
        </w:rPr>
        <w:pPrChange w:id="324" w:author="DOLPHIN Glenn * BOAT" w:date="2024-01-04T15:23:00Z">
          <w:pPr>
            <w:pStyle w:val="BodyText"/>
            <w:spacing w:before="10"/>
          </w:pPr>
        </w:pPrChange>
      </w:pPr>
    </w:p>
    <w:p w14:paraId="1CE210E7" w14:textId="039058D1" w:rsidR="00D77B38" w:rsidRDefault="00991414" w:rsidP="002C524E">
      <w:pPr>
        <w:tabs>
          <w:tab w:val="left" w:pos="1154"/>
        </w:tabs>
        <w:rPr>
          <w:ins w:id="325" w:author="DOLPHIN Glenn * BOAT" w:date="2024-01-04T15:24:00Z"/>
          <w:spacing w:val="-2"/>
          <w:sz w:val="19"/>
        </w:rPr>
      </w:pPr>
      <w:del w:id="326" w:author="DOLPHIN Glenn * BOAT" w:date="2024-01-04T15:23:00Z">
        <w:r w:rsidRPr="002C524E" w:rsidDel="002C524E">
          <w:rPr>
            <w:sz w:val="19"/>
            <w:rPrChange w:id="327" w:author="DOLPHIN Glenn * BOAT" w:date="2024-01-04T15:23:00Z">
              <w:rPr/>
            </w:rPrChange>
          </w:rPr>
          <w:delText>Create</w:delText>
        </w:r>
        <w:r w:rsidRPr="002C524E" w:rsidDel="002C524E">
          <w:rPr>
            <w:spacing w:val="38"/>
            <w:sz w:val="19"/>
            <w:rPrChange w:id="328" w:author="DOLPHIN Glenn * BOAT" w:date="2024-01-04T15:23:00Z">
              <w:rPr>
                <w:spacing w:val="38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29" w:author="DOLPHIN Glenn * BOAT" w:date="2024-01-04T15:23:00Z">
              <w:rPr/>
            </w:rPrChange>
          </w:rPr>
          <w:delText>common</w:delText>
        </w:r>
        <w:r w:rsidRPr="002C524E" w:rsidDel="002C524E">
          <w:rPr>
            <w:spacing w:val="38"/>
            <w:sz w:val="19"/>
            <w:rPrChange w:id="330" w:author="DOLPHIN Glenn * BOAT" w:date="2024-01-04T15:23:00Z">
              <w:rPr>
                <w:spacing w:val="38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31" w:author="DOLPHIN Glenn * BOAT" w:date="2024-01-04T15:23:00Z">
              <w:rPr/>
            </w:rPrChange>
          </w:rPr>
          <w:delText>definitions</w:delText>
        </w:r>
        <w:r w:rsidRPr="002C524E" w:rsidDel="002C524E">
          <w:rPr>
            <w:spacing w:val="37"/>
            <w:sz w:val="19"/>
            <w:rPrChange w:id="332" w:author="DOLPHIN Glenn * BOAT" w:date="2024-01-04T15:23:00Z">
              <w:rPr>
                <w:spacing w:val="37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33" w:author="DOLPHIN Glenn * BOAT" w:date="2024-01-04T15:23:00Z">
              <w:rPr/>
            </w:rPrChange>
          </w:rPr>
          <w:delText>for</w:delText>
        </w:r>
        <w:r w:rsidRPr="002C524E" w:rsidDel="002C524E">
          <w:rPr>
            <w:spacing w:val="37"/>
            <w:sz w:val="19"/>
            <w:rPrChange w:id="334" w:author="DOLPHIN Glenn * BOAT" w:date="2024-01-04T15:23:00Z">
              <w:rPr>
                <w:spacing w:val="37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35" w:author="DOLPHIN Glenn * BOAT" w:date="2024-01-04T15:23:00Z">
              <w:rPr/>
            </w:rPrChange>
          </w:rPr>
          <w:delText>categories</w:delText>
        </w:r>
        <w:r w:rsidRPr="002C524E" w:rsidDel="002C524E">
          <w:rPr>
            <w:spacing w:val="37"/>
            <w:sz w:val="19"/>
            <w:rPrChange w:id="336" w:author="DOLPHIN Glenn * BOAT" w:date="2024-01-04T15:23:00Z">
              <w:rPr>
                <w:spacing w:val="37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37" w:author="DOLPHIN Glenn * BOAT" w:date="2024-01-04T15:23:00Z">
              <w:rPr/>
            </w:rPrChange>
          </w:rPr>
          <w:delText>of</w:delText>
        </w:r>
        <w:r w:rsidRPr="002C524E" w:rsidDel="002C524E">
          <w:rPr>
            <w:spacing w:val="36"/>
            <w:sz w:val="19"/>
            <w:rPrChange w:id="338" w:author="DOLPHIN Glenn * BOAT" w:date="2024-01-04T15:23:00Z">
              <w:rPr>
                <w:spacing w:val="36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39" w:author="DOLPHIN Glenn * BOAT" w:date="2024-01-04T15:23:00Z">
              <w:rPr/>
            </w:rPrChange>
          </w:rPr>
          <w:delText>risk</w:delText>
        </w:r>
        <w:r w:rsidRPr="002C524E" w:rsidDel="002C524E">
          <w:rPr>
            <w:spacing w:val="37"/>
            <w:sz w:val="19"/>
            <w:rPrChange w:id="340" w:author="DOLPHIN Glenn * BOAT" w:date="2024-01-04T15:23:00Z">
              <w:rPr>
                <w:spacing w:val="37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41" w:author="DOLPHIN Glenn * BOAT" w:date="2024-01-04T15:23:00Z">
              <w:rPr/>
            </w:rPrChange>
          </w:rPr>
          <w:delText>at</w:delText>
        </w:r>
        <w:r w:rsidRPr="002C524E" w:rsidDel="002C524E">
          <w:rPr>
            <w:spacing w:val="37"/>
            <w:sz w:val="19"/>
            <w:rPrChange w:id="342" w:author="DOLPHIN Glenn * BOAT" w:date="2024-01-04T15:23:00Z">
              <w:rPr>
                <w:spacing w:val="37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43" w:author="DOLPHIN Glenn * BOAT" w:date="2024-01-04T15:23:00Z">
              <w:rPr/>
            </w:rPrChange>
          </w:rPr>
          <w:delText>local</w:delText>
        </w:r>
        <w:r w:rsidRPr="002C524E" w:rsidDel="002C524E">
          <w:rPr>
            <w:spacing w:val="36"/>
            <w:sz w:val="19"/>
            <w:rPrChange w:id="344" w:author="DOLPHIN Glenn * BOAT" w:date="2024-01-04T15:23:00Z">
              <w:rPr>
                <w:spacing w:val="36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45" w:author="DOLPHIN Glenn * BOAT" w:date="2024-01-04T15:23:00Z">
              <w:rPr/>
            </w:rPrChange>
          </w:rPr>
          <w:delText>and</w:delText>
        </w:r>
        <w:r w:rsidRPr="002C524E" w:rsidDel="002C524E">
          <w:rPr>
            <w:spacing w:val="39"/>
            <w:sz w:val="19"/>
            <w:rPrChange w:id="346" w:author="DOLPHIN Glenn * BOAT" w:date="2024-01-04T15:23:00Z">
              <w:rPr>
                <w:spacing w:val="39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47" w:author="DOLPHIN Glenn * BOAT" w:date="2024-01-04T15:23:00Z">
              <w:rPr/>
            </w:rPrChange>
          </w:rPr>
          <w:delText>state</w:delText>
        </w:r>
        <w:r w:rsidRPr="002C524E" w:rsidDel="002C524E">
          <w:rPr>
            <w:spacing w:val="38"/>
            <w:sz w:val="19"/>
            <w:rPrChange w:id="348" w:author="DOLPHIN Glenn * BOAT" w:date="2024-01-04T15:23:00Z">
              <w:rPr>
                <w:spacing w:val="38"/>
              </w:rPr>
            </w:rPrChange>
          </w:rPr>
          <w:delText xml:space="preserve"> </w:delText>
        </w:r>
        <w:r w:rsidRPr="002C524E" w:rsidDel="002C524E">
          <w:rPr>
            <w:spacing w:val="-2"/>
            <w:sz w:val="19"/>
            <w:rPrChange w:id="349" w:author="DOLPHIN Glenn * BOAT" w:date="2024-01-04T15:23:00Z">
              <w:rPr>
                <w:spacing w:val="-2"/>
              </w:rPr>
            </w:rPrChange>
          </w:rPr>
          <w:delText>levels.</w:delText>
        </w:r>
      </w:del>
      <w:ins w:id="350" w:author="DOLPHIN Glenn * BOAT" w:date="2024-01-04T15:24:00Z">
        <w:r w:rsidR="002C524E">
          <w:rPr>
            <w:spacing w:val="-2"/>
            <w:sz w:val="19"/>
          </w:rPr>
          <w:t xml:space="preserve"> </w:t>
        </w:r>
      </w:ins>
    </w:p>
    <w:p w14:paraId="52CE8B5A" w14:textId="77777777" w:rsidR="002C524E" w:rsidRPr="002C524E" w:rsidRDefault="002C524E">
      <w:pPr>
        <w:tabs>
          <w:tab w:val="left" w:pos="1154"/>
        </w:tabs>
        <w:rPr>
          <w:sz w:val="19"/>
          <w:rPrChange w:id="351" w:author="DOLPHIN Glenn * BOAT" w:date="2024-01-04T15:23:00Z">
            <w:rPr/>
          </w:rPrChange>
        </w:rPr>
        <w:pPrChange w:id="352" w:author="DOLPHIN Glenn * BOAT" w:date="2024-01-04T15:23:00Z">
          <w:pPr>
            <w:pStyle w:val="ListParagraph"/>
            <w:numPr>
              <w:ilvl w:val="1"/>
              <w:numId w:val="8"/>
            </w:numPr>
            <w:tabs>
              <w:tab w:val="left" w:pos="1154"/>
            </w:tabs>
            <w:ind w:left="1154" w:hanging="330"/>
          </w:pPr>
        </w:pPrChange>
      </w:pPr>
    </w:p>
    <w:p w14:paraId="1CE210E8" w14:textId="77777777" w:rsidR="00D77B38" w:rsidRDefault="00D77B38">
      <w:pPr>
        <w:pStyle w:val="BodyText"/>
        <w:rPr>
          <w:sz w:val="26"/>
        </w:rPr>
      </w:pPr>
    </w:p>
    <w:p w14:paraId="1CE210E9" w14:textId="77777777" w:rsidR="00D77B38" w:rsidRDefault="00D77B38">
      <w:pPr>
        <w:pStyle w:val="BodyText"/>
        <w:rPr>
          <w:sz w:val="26"/>
        </w:rPr>
      </w:pPr>
    </w:p>
    <w:p w14:paraId="1CE210EA" w14:textId="77777777" w:rsidR="00D77B38" w:rsidRDefault="00D77B38">
      <w:pPr>
        <w:pStyle w:val="BodyText"/>
        <w:rPr>
          <w:sz w:val="26"/>
        </w:rPr>
      </w:pPr>
    </w:p>
    <w:p w14:paraId="1CE210EB" w14:textId="77777777" w:rsidR="00D77B38" w:rsidRDefault="00D77B38">
      <w:pPr>
        <w:pStyle w:val="BodyText"/>
        <w:rPr>
          <w:sz w:val="26"/>
        </w:rPr>
      </w:pPr>
    </w:p>
    <w:p w14:paraId="61E004F9" w14:textId="77777777" w:rsidR="002C524E" w:rsidRDefault="002C524E">
      <w:pPr>
        <w:pStyle w:val="BodyText"/>
        <w:rPr>
          <w:sz w:val="26"/>
        </w:rPr>
      </w:pPr>
    </w:p>
    <w:p w14:paraId="1CE210ED" w14:textId="77777777" w:rsidR="00D77B38" w:rsidRDefault="00D77B38">
      <w:pPr>
        <w:pStyle w:val="BodyText"/>
        <w:rPr>
          <w:sz w:val="26"/>
        </w:rPr>
      </w:pPr>
    </w:p>
    <w:p w14:paraId="1CE210EE" w14:textId="77777777" w:rsidR="00D77B38" w:rsidRDefault="00D77B38">
      <w:pPr>
        <w:pStyle w:val="BodyText"/>
        <w:rPr>
          <w:sz w:val="26"/>
        </w:rPr>
      </w:pPr>
    </w:p>
    <w:p w14:paraId="1CE210EF" w14:textId="77777777" w:rsidR="00D77B38" w:rsidRDefault="00D77B38">
      <w:pPr>
        <w:pStyle w:val="BodyText"/>
        <w:rPr>
          <w:sz w:val="26"/>
        </w:rPr>
      </w:pPr>
    </w:p>
    <w:p w14:paraId="1CE210F0" w14:textId="77777777" w:rsidR="00D77B38" w:rsidRDefault="00D77B38">
      <w:pPr>
        <w:pStyle w:val="BodyText"/>
        <w:rPr>
          <w:sz w:val="26"/>
        </w:rPr>
      </w:pPr>
    </w:p>
    <w:p w14:paraId="1CE210F1" w14:textId="77777777" w:rsidR="00D77B38" w:rsidRDefault="00D77B38">
      <w:pPr>
        <w:pStyle w:val="BodyText"/>
        <w:spacing w:before="9"/>
        <w:rPr>
          <w:sz w:val="24"/>
        </w:rPr>
      </w:pPr>
    </w:p>
    <w:p w14:paraId="1CE210F2" w14:textId="77777777" w:rsidR="00D77B38" w:rsidDel="00805EE3" w:rsidRDefault="00991414">
      <w:pPr>
        <w:pStyle w:val="Heading1"/>
        <w:spacing w:before="0"/>
        <w:ind w:left="5467"/>
        <w:rPr>
          <w:del w:id="353" w:author="DOLPHIN Glenn * BOAT" w:date="2024-02-07T14:21:00Z"/>
        </w:rPr>
      </w:pPr>
      <w:r>
        <w:rPr>
          <w:color w:val="869F9F"/>
          <w:w w:val="90"/>
        </w:rPr>
        <w:lastRenderedPageBreak/>
        <w:t>OBJECTIVE</w:t>
      </w:r>
      <w:r>
        <w:rPr>
          <w:color w:val="869F9F"/>
          <w:spacing w:val="37"/>
          <w:w w:val="150"/>
        </w:rPr>
        <w:t xml:space="preserve"> </w:t>
      </w:r>
      <w:r>
        <w:rPr>
          <w:color w:val="869F9F"/>
          <w:spacing w:val="-5"/>
        </w:rPr>
        <w:t>III</w:t>
      </w:r>
    </w:p>
    <w:p w14:paraId="1CE210F3" w14:textId="77777777" w:rsidR="00D77B38" w:rsidRDefault="00D77B38" w:rsidP="00805EE3">
      <w:pPr>
        <w:pStyle w:val="Heading1"/>
        <w:spacing w:before="0"/>
        <w:ind w:left="5467"/>
        <w:sectPr w:rsidR="00D77B38">
          <w:pgSz w:w="12240" w:h="15840"/>
          <w:pgMar w:top="1360" w:right="1680" w:bottom="1400" w:left="1700" w:header="0" w:footer="1210" w:gutter="0"/>
          <w:cols w:space="720"/>
        </w:sectPr>
        <w:pPrChange w:id="354" w:author="DOLPHIN Glenn * BOAT" w:date="2024-02-07T14:21:00Z">
          <w:pPr/>
        </w:pPrChange>
      </w:pPr>
    </w:p>
    <w:p w14:paraId="1CE210F4" w14:textId="77777777" w:rsidR="00D77B38" w:rsidRDefault="00D77B38">
      <w:pPr>
        <w:pStyle w:val="BodyText"/>
        <w:spacing w:before="8"/>
        <w:rPr>
          <w:sz w:val="8"/>
        </w:rPr>
      </w:pPr>
    </w:p>
    <w:p w14:paraId="1CE210F5" w14:textId="77777777" w:rsidR="00D77B38" w:rsidRDefault="00991414">
      <w:pPr>
        <w:pStyle w:val="Heading2"/>
        <w:spacing w:before="134"/>
      </w:pPr>
      <w:r>
        <w:rPr>
          <w:color w:val="874E4B"/>
        </w:rPr>
        <w:t>CONTROL</w:t>
      </w:r>
      <w:r>
        <w:rPr>
          <w:color w:val="874E4B"/>
          <w:spacing w:val="8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8"/>
        </w:rPr>
        <w:t xml:space="preserve"> </w:t>
      </w:r>
      <w:r>
        <w:rPr>
          <w:color w:val="874E4B"/>
          <w:spacing w:val="-2"/>
        </w:rPr>
        <w:t>MANAGEMENT</w:t>
      </w:r>
    </w:p>
    <w:p w14:paraId="1CE210F6" w14:textId="77777777" w:rsidR="00D77B38" w:rsidRDefault="00991414">
      <w:pPr>
        <w:pStyle w:val="ListParagraph"/>
        <w:numPr>
          <w:ilvl w:val="0"/>
          <w:numId w:val="7"/>
        </w:numPr>
        <w:tabs>
          <w:tab w:val="left" w:pos="824"/>
        </w:tabs>
        <w:spacing w:before="351" w:line="290" w:lineRule="auto"/>
        <w:ind w:right="599"/>
        <w:rPr>
          <w:sz w:val="19"/>
        </w:rPr>
      </w:pPr>
      <w:r>
        <w:rPr>
          <w:sz w:val="19"/>
        </w:rPr>
        <w:t>Minimize</w:t>
      </w:r>
      <w:r>
        <w:rPr>
          <w:spacing w:val="40"/>
          <w:sz w:val="19"/>
        </w:rPr>
        <w:t xml:space="preserve"> </w:t>
      </w:r>
      <w:r>
        <w:rPr>
          <w:sz w:val="19"/>
        </w:rPr>
        <w:t>the</w:t>
      </w:r>
      <w:r>
        <w:rPr>
          <w:spacing w:val="40"/>
          <w:sz w:val="19"/>
        </w:rPr>
        <w:t xml:space="preserve"> </w:t>
      </w:r>
      <w:r>
        <w:rPr>
          <w:sz w:val="19"/>
        </w:rPr>
        <w:t>harmful</w:t>
      </w:r>
      <w:r>
        <w:rPr>
          <w:spacing w:val="40"/>
          <w:sz w:val="19"/>
        </w:rPr>
        <w:t xml:space="preserve"> </w:t>
      </w:r>
      <w:r>
        <w:rPr>
          <w:sz w:val="19"/>
        </w:rPr>
        <w:t>impacts</w:t>
      </w:r>
      <w:r>
        <w:rPr>
          <w:spacing w:val="40"/>
          <w:sz w:val="19"/>
        </w:rPr>
        <w:t xml:space="preserve"> </w:t>
      </w:r>
      <w:r>
        <w:rPr>
          <w:sz w:val="19"/>
        </w:rPr>
        <w:t>of</w:t>
      </w:r>
      <w:r>
        <w:rPr>
          <w:spacing w:val="40"/>
          <w:sz w:val="19"/>
        </w:rPr>
        <w:t xml:space="preserve"> </w:t>
      </w:r>
      <w:r>
        <w:rPr>
          <w:sz w:val="19"/>
        </w:rPr>
        <w:t>established</w:t>
      </w:r>
      <w:r>
        <w:rPr>
          <w:spacing w:val="40"/>
          <w:sz w:val="19"/>
        </w:rPr>
        <w:t xml:space="preserve"> </w:t>
      </w:r>
      <w:r>
        <w:rPr>
          <w:sz w:val="19"/>
        </w:rPr>
        <w:t>invasive</w:t>
      </w:r>
      <w:r>
        <w:rPr>
          <w:spacing w:val="40"/>
          <w:sz w:val="19"/>
        </w:rPr>
        <w:t xml:space="preserve"> </w:t>
      </w:r>
      <w:r>
        <w:rPr>
          <w:sz w:val="19"/>
        </w:rPr>
        <w:t>species</w:t>
      </w:r>
      <w:r>
        <w:rPr>
          <w:spacing w:val="40"/>
          <w:sz w:val="19"/>
        </w:rPr>
        <w:t xml:space="preserve"> </w:t>
      </w:r>
      <w:r>
        <w:rPr>
          <w:sz w:val="19"/>
        </w:rPr>
        <w:t>populations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through </w:t>
      </w:r>
      <w:r>
        <w:rPr>
          <w:w w:val="110"/>
          <w:sz w:val="19"/>
        </w:rPr>
        <w:t>containment, reduction, and effective management.</w:t>
      </w:r>
    </w:p>
    <w:p w14:paraId="1CE210F7" w14:textId="77777777" w:rsidR="00D77B38" w:rsidRDefault="00991414">
      <w:pPr>
        <w:pStyle w:val="ListParagraph"/>
        <w:numPr>
          <w:ilvl w:val="0"/>
          <w:numId w:val="7"/>
        </w:numPr>
        <w:tabs>
          <w:tab w:val="left" w:pos="824"/>
        </w:tabs>
        <w:spacing w:before="1"/>
        <w:rPr>
          <w:sz w:val="19"/>
        </w:rPr>
      </w:pPr>
      <w:r>
        <w:rPr>
          <w:w w:val="105"/>
          <w:sz w:val="19"/>
        </w:rPr>
        <w:t>Prevent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spread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established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invasive</w:t>
      </w:r>
      <w:r>
        <w:rPr>
          <w:spacing w:val="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species.</w:t>
      </w:r>
    </w:p>
    <w:p w14:paraId="1CE210F8" w14:textId="77777777" w:rsidR="00D77B38" w:rsidRDefault="00D77B38">
      <w:pPr>
        <w:pStyle w:val="BodyText"/>
        <w:rPr>
          <w:sz w:val="28"/>
        </w:rPr>
      </w:pPr>
    </w:p>
    <w:p w14:paraId="1CE210F9" w14:textId="77777777" w:rsidR="00D77B38" w:rsidRDefault="00991414">
      <w:pPr>
        <w:pStyle w:val="BodyText"/>
        <w:spacing w:line="300" w:lineRule="auto"/>
        <w:ind w:left="104" w:right="148"/>
      </w:pPr>
      <w:r>
        <w:rPr>
          <w:w w:val="110"/>
        </w:rPr>
        <w:t>Implementation: Natural resource agencies, local governments and control districts, and NGOs</w:t>
      </w:r>
      <w:r>
        <w:rPr>
          <w:spacing w:val="-1"/>
          <w:w w:val="110"/>
        </w:rPr>
        <w:t xml:space="preserve"> </w:t>
      </w:r>
      <w:r>
        <w:rPr>
          <w:w w:val="110"/>
        </w:rPr>
        <w:t>play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critical</w:t>
      </w:r>
      <w:r>
        <w:rPr>
          <w:spacing w:val="-1"/>
          <w:w w:val="110"/>
        </w:rPr>
        <w:t xml:space="preserve"> </w:t>
      </w:r>
      <w:r>
        <w:rPr>
          <w:w w:val="110"/>
        </w:rPr>
        <w:t>role in protecting our</w:t>
      </w:r>
      <w:r>
        <w:rPr>
          <w:spacing w:val="-1"/>
          <w:w w:val="110"/>
        </w:rPr>
        <w:t xml:space="preserve"> </w:t>
      </w:r>
      <w:r>
        <w:rPr>
          <w:w w:val="110"/>
        </w:rPr>
        <w:t>natural</w:t>
      </w:r>
      <w:r>
        <w:rPr>
          <w:spacing w:val="-1"/>
          <w:w w:val="110"/>
        </w:rPr>
        <w:t xml:space="preserve"> </w:t>
      </w:r>
      <w:r>
        <w:rPr>
          <w:w w:val="110"/>
        </w:rPr>
        <w:t>resources</w:t>
      </w:r>
      <w:r>
        <w:rPr>
          <w:spacing w:val="-1"/>
          <w:w w:val="110"/>
        </w:rPr>
        <w:t xml:space="preserve"> </w:t>
      </w:r>
      <w:r>
        <w:rPr>
          <w:w w:val="110"/>
        </w:rPr>
        <w:t>from the devastating effects</w:t>
      </w:r>
      <w:r>
        <w:rPr>
          <w:spacing w:val="-1"/>
          <w:w w:val="110"/>
        </w:rPr>
        <w:t xml:space="preserve"> </w:t>
      </w:r>
      <w:r>
        <w:rPr>
          <w:w w:val="110"/>
        </w:rPr>
        <w:t>of invasive</w:t>
      </w:r>
      <w:r>
        <w:rPr>
          <w:spacing w:val="-11"/>
          <w:w w:val="110"/>
        </w:rPr>
        <w:t xml:space="preserve"> </w:t>
      </w:r>
      <w:r>
        <w:rPr>
          <w:w w:val="110"/>
        </w:rPr>
        <w:t>species.</w:t>
      </w:r>
      <w:r>
        <w:rPr>
          <w:spacing w:val="34"/>
          <w:w w:val="110"/>
        </w:rPr>
        <w:t xml:space="preserve"> </w:t>
      </w:r>
      <w:r>
        <w:rPr>
          <w:w w:val="110"/>
        </w:rPr>
        <w:t>On-the-ground</w:t>
      </w:r>
      <w:r>
        <w:rPr>
          <w:spacing w:val="-11"/>
          <w:w w:val="110"/>
        </w:rPr>
        <w:t xml:space="preserve"> </w:t>
      </w:r>
      <w:r>
        <w:rPr>
          <w:w w:val="110"/>
        </w:rPr>
        <w:t>partners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fighting</w:t>
      </w:r>
      <w:r>
        <w:rPr>
          <w:spacing w:val="-11"/>
          <w:w w:val="110"/>
        </w:rPr>
        <w:t xml:space="preserve"> </w:t>
      </w:r>
      <w:r>
        <w:rPr>
          <w:w w:val="110"/>
        </w:rPr>
        <w:t>an</w:t>
      </w:r>
      <w:r>
        <w:rPr>
          <w:spacing w:val="-11"/>
          <w:w w:val="110"/>
        </w:rPr>
        <w:t xml:space="preserve"> </w:t>
      </w:r>
      <w:r>
        <w:rPr>
          <w:w w:val="110"/>
        </w:rPr>
        <w:t>uphill</w:t>
      </w:r>
      <w:r>
        <w:rPr>
          <w:spacing w:val="-12"/>
          <w:w w:val="110"/>
        </w:rPr>
        <w:t xml:space="preserve"> </w:t>
      </w:r>
      <w:r>
        <w:rPr>
          <w:w w:val="110"/>
        </w:rPr>
        <w:t>battle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daily</w:t>
      </w:r>
      <w:r>
        <w:rPr>
          <w:spacing w:val="-12"/>
          <w:w w:val="110"/>
        </w:rPr>
        <w:t xml:space="preserve"> </w:t>
      </w:r>
      <w:r>
        <w:rPr>
          <w:w w:val="110"/>
        </w:rPr>
        <w:t>basis</w:t>
      </w:r>
      <w:proofErr w:type="gramEnd"/>
      <w:r>
        <w:rPr>
          <w:w w:val="110"/>
        </w:rPr>
        <w:t>.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Control and management </w:t>
      </w:r>
      <w:proofErr w:type="gramStart"/>
      <w:r>
        <w:rPr>
          <w:w w:val="110"/>
        </w:rPr>
        <w:t>requires</w:t>
      </w:r>
      <w:proofErr w:type="gramEnd"/>
      <w:r>
        <w:rPr>
          <w:w w:val="110"/>
        </w:rPr>
        <w:t xml:space="preserve"> stable funding, research into new control methods, and cooperation from landowners in the state.</w:t>
      </w:r>
    </w:p>
    <w:p w14:paraId="1CE210FA" w14:textId="77777777" w:rsidR="00D77B38" w:rsidRDefault="00D77B38">
      <w:pPr>
        <w:pStyle w:val="BodyText"/>
        <w:rPr>
          <w:sz w:val="24"/>
        </w:rPr>
      </w:pPr>
    </w:p>
    <w:p w14:paraId="1CE210FB" w14:textId="77777777" w:rsidR="00D77B38" w:rsidRDefault="00991414">
      <w:pPr>
        <w:pStyle w:val="Heading3"/>
      </w:pPr>
      <w:r>
        <w:rPr>
          <w:color w:val="874E4B"/>
          <w:spacing w:val="-6"/>
        </w:rPr>
        <w:t>KEY</w:t>
      </w:r>
      <w:r>
        <w:rPr>
          <w:color w:val="874E4B"/>
          <w:spacing w:val="-5"/>
        </w:rPr>
        <w:t xml:space="preserve"> </w:t>
      </w:r>
      <w:r>
        <w:rPr>
          <w:color w:val="874E4B"/>
          <w:spacing w:val="-2"/>
        </w:rPr>
        <w:t>PLAYERS</w:t>
      </w:r>
    </w:p>
    <w:p w14:paraId="1CE210FC" w14:textId="77777777" w:rsidR="00D77B38" w:rsidRDefault="00991414">
      <w:pPr>
        <w:pStyle w:val="BodyText"/>
        <w:spacing w:before="51" w:line="300" w:lineRule="auto"/>
        <w:ind w:left="104" w:right="5205"/>
      </w:pPr>
      <w:r>
        <w:rPr>
          <w:w w:val="105"/>
        </w:rPr>
        <w:t>Bureau of Land Management Cooperative Weed Management Areas Land managers</w:t>
      </w:r>
    </w:p>
    <w:p w14:paraId="1CE210FD" w14:textId="77777777" w:rsidR="00D77B38" w:rsidRDefault="00991414">
      <w:pPr>
        <w:pStyle w:val="BodyText"/>
        <w:spacing w:before="1"/>
        <w:ind w:left="104"/>
      </w:pPr>
      <w:r>
        <w:rPr>
          <w:w w:val="105"/>
        </w:rPr>
        <w:t>National Park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0FE" w14:textId="77777777" w:rsidR="00D77B38" w:rsidRDefault="00991414">
      <w:pPr>
        <w:pStyle w:val="BodyText"/>
        <w:spacing w:before="55" w:line="300" w:lineRule="auto"/>
        <w:ind w:left="104" w:right="4942"/>
      </w:pPr>
      <w:r>
        <w:rPr>
          <w:w w:val="110"/>
        </w:rPr>
        <w:t>Oregon Department of Agriculture Oregon</w:t>
      </w:r>
      <w:r>
        <w:rPr>
          <w:spacing w:val="-8"/>
          <w:w w:val="110"/>
        </w:rPr>
        <w:t xml:space="preserve"> </w:t>
      </w:r>
      <w:r>
        <w:rPr>
          <w:w w:val="110"/>
        </w:rPr>
        <w:t>Department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Fish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Wildlife Oregon Department of Forestry</w:t>
      </w:r>
    </w:p>
    <w:p w14:paraId="1CE210FF" w14:textId="77777777" w:rsidR="00D77B38" w:rsidRDefault="00991414">
      <w:pPr>
        <w:pStyle w:val="BodyText"/>
        <w:spacing w:before="2" w:line="300" w:lineRule="auto"/>
        <w:ind w:left="104" w:right="5205"/>
      </w:pPr>
      <w:r>
        <w:rPr>
          <w:w w:val="110"/>
        </w:rPr>
        <w:t>Oregon</w:t>
      </w:r>
      <w:r>
        <w:rPr>
          <w:spacing w:val="-9"/>
          <w:w w:val="110"/>
        </w:rPr>
        <w:t xml:space="preserve"> </w:t>
      </w:r>
      <w:r>
        <w:rPr>
          <w:w w:val="110"/>
        </w:rPr>
        <w:t>Department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Transportation Oregon Department of State Lands Oregon State Parks</w:t>
      </w:r>
    </w:p>
    <w:p w14:paraId="1CE21100" w14:textId="77777777" w:rsidR="00D77B38" w:rsidRDefault="00991414">
      <w:pPr>
        <w:pStyle w:val="BodyText"/>
        <w:spacing w:before="1"/>
        <w:ind w:left="104"/>
      </w:pPr>
      <w:r>
        <w:t>Private</w:t>
      </w:r>
      <w:r>
        <w:rPr>
          <w:spacing w:val="20"/>
        </w:rPr>
        <w:t xml:space="preserve"> </w:t>
      </w:r>
      <w:r>
        <w:rPr>
          <w:spacing w:val="-2"/>
        </w:rPr>
        <w:t>landowners</w:t>
      </w:r>
    </w:p>
    <w:p w14:paraId="1CE21101" w14:textId="77777777" w:rsidR="00D77B38" w:rsidRDefault="00991414">
      <w:pPr>
        <w:pStyle w:val="BodyText"/>
        <w:spacing w:before="55" w:line="295" w:lineRule="auto"/>
        <w:ind w:left="104" w:right="5205"/>
      </w:pPr>
      <w:r>
        <w:t>Soil and Water Conservation Districts</w:t>
      </w:r>
      <w:r>
        <w:rPr>
          <w:w w:val="110"/>
        </w:rPr>
        <w:t xml:space="preserve"> Tribal Governments</w:t>
      </w:r>
    </w:p>
    <w:p w14:paraId="1CE21102" w14:textId="77777777" w:rsidR="00D77B38" w:rsidRDefault="00991414">
      <w:pPr>
        <w:pStyle w:val="BodyText"/>
        <w:spacing w:before="5"/>
        <w:ind w:left="104"/>
      </w:pPr>
      <w:r>
        <w:rPr>
          <w:w w:val="105"/>
        </w:rPr>
        <w:t>USDA</w:t>
      </w:r>
      <w:r>
        <w:rPr>
          <w:spacing w:val="4"/>
          <w:w w:val="105"/>
        </w:rPr>
        <w:t xml:space="preserve"> </w:t>
      </w:r>
      <w:r>
        <w:rPr>
          <w:w w:val="105"/>
        </w:rPr>
        <w:t>Animal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Plant</w:t>
      </w:r>
      <w:r>
        <w:rPr>
          <w:spacing w:val="4"/>
          <w:w w:val="105"/>
        </w:rPr>
        <w:t xml:space="preserve"> </w:t>
      </w:r>
      <w:r>
        <w:rPr>
          <w:w w:val="105"/>
        </w:rPr>
        <w:t>Health</w:t>
      </w:r>
      <w:r>
        <w:rPr>
          <w:spacing w:val="5"/>
          <w:w w:val="105"/>
        </w:rPr>
        <w:t xml:space="preserve"> </w:t>
      </w:r>
      <w:r>
        <w:rPr>
          <w:w w:val="105"/>
        </w:rPr>
        <w:t>Inspection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103" w14:textId="77777777" w:rsidR="00D77B38" w:rsidRDefault="00991414">
      <w:pPr>
        <w:pStyle w:val="BodyText"/>
        <w:spacing w:before="55"/>
        <w:ind w:left="104"/>
      </w:pPr>
      <w:r>
        <w:rPr>
          <w:w w:val="105"/>
        </w:rPr>
        <w:t>U.S.</w:t>
      </w:r>
      <w:r>
        <w:rPr>
          <w:spacing w:val="-6"/>
          <w:w w:val="105"/>
        </w:rPr>
        <w:t xml:space="preserve"> </w:t>
      </w:r>
      <w:r>
        <w:rPr>
          <w:w w:val="105"/>
        </w:rPr>
        <w:t>Fish</w:t>
      </w:r>
      <w:r>
        <w:rPr>
          <w:spacing w:val="-4"/>
          <w:w w:val="105"/>
        </w:rPr>
        <w:t xml:space="preserve"> </w:t>
      </w:r>
      <w:r>
        <w:rPr>
          <w:w w:val="105"/>
        </w:rPr>
        <w:t>&amp;</w:t>
      </w:r>
      <w:r>
        <w:rPr>
          <w:spacing w:val="-4"/>
          <w:w w:val="105"/>
        </w:rPr>
        <w:t xml:space="preserve"> </w:t>
      </w:r>
      <w:r>
        <w:rPr>
          <w:w w:val="105"/>
        </w:rPr>
        <w:t>Wildlife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Services</w:t>
      </w:r>
    </w:p>
    <w:p w14:paraId="1CE21104" w14:textId="77777777" w:rsidR="00D77B38" w:rsidRDefault="00991414">
      <w:pPr>
        <w:pStyle w:val="BodyText"/>
        <w:spacing w:before="56"/>
        <w:ind w:left="104"/>
        <w:rPr>
          <w:ins w:id="355" w:author="DOLPHIN Glenn * BOAT" w:date="2024-01-09T12:06:00Z"/>
          <w:spacing w:val="-2"/>
        </w:rPr>
      </w:pPr>
      <w:r>
        <w:t>U.S.</w:t>
      </w:r>
      <w:r>
        <w:rPr>
          <w:spacing w:val="2"/>
        </w:rPr>
        <w:t xml:space="preserve"> </w:t>
      </w:r>
      <w:r>
        <w:t>Forest</w:t>
      </w:r>
      <w:r>
        <w:rPr>
          <w:spacing w:val="4"/>
        </w:rPr>
        <w:t xml:space="preserve"> </w:t>
      </w:r>
      <w:r>
        <w:rPr>
          <w:spacing w:val="-2"/>
        </w:rPr>
        <w:t>Service</w:t>
      </w:r>
    </w:p>
    <w:p w14:paraId="7D2B0559" w14:textId="2B3E2325" w:rsidR="00251728" w:rsidRDefault="00251728">
      <w:pPr>
        <w:pStyle w:val="BodyText"/>
        <w:spacing w:before="56"/>
        <w:ind w:left="104"/>
      </w:pPr>
      <w:ins w:id="356" w:author="DOLPHIN Glenn * BOAT" w:date="2024-01-09T12:06:00Z">
        <w:r>
          <w:rPr>
            <w:spacing w:val="-2"/>
          </w:rPr>
          <w:t>Oregon Invasive Species Council</w:t>
        </w:r>
      </w:ins>
    </w:p>
    <w:p w14:paraId="1CE21105" w14:textId="77777777" w:rsidR="00D77B38" w:rsidRDefault="00D77B38">
      <w:pPr>
        <w:pStyle w:val="BodyText"/>
        <w:spacing w:before="6"/>
        <w:rPr>
          <w:sz w:val="28"/>
        </w:rPr>
      </w:pPr>
    </w:p>
    <w:p w14:paraId="1CE21106" w14:textId="77777777" w:rsidR="00D77B38" w:rsidRDefault="00991414">
      <w:pPr>
        <w:pStyle w:val="Heading3"/>
      </w:pPr>
      <w:r>
        <w:rPr>
          <w:color w:val="874E4B"/>
          <w:spacing w:val="-2"/>
        </w:rPr>
        <w:t>PARTNERS</w:t>
      </w:r>
    </w:p>
    <w:p w14:paraId="1CE21107" w14:textId="77777777" w:rsidR="00D77B38" w:rsidRDefault="00991414">
      <w:pPr>
        <w:pStyle w:val="BodyText"/>
        <w:spacing w:before="55" w:line="300" w:lineRule="auto"/>
        <w:ind w:left="104" w:right="6081"/>
      </w:pPr>
      <w:r>
        <w:rPr>
          <w:w w:val="105"/>
        </w:rPr>
        <w:t>Army Corps of Engineers Local Governments</w:t>
      </w:r>
    </w:p>
    <w:p w14:paraId="1CE21108" w14:textId="77777777" w:rsidR="00D77B38" w:rsidRDefault="00991414">
      <w:pPr>
        <w:pStyle w:val="BodyText"/>
        <w:spacing w:before="1" w:line="300" w:lineRule="auto"/>
        <w:ind w:left="104" w:right="5755"/>
      </w:pPr>
      <w:r>
        <w:rPr>
          <w:w w:val="105"/>
        </w:rPr>
        <w:t xml:space="preserve">Natural resource contractors </w:t>
      </w:r>
      <w:r>
        <w:rPr>
          <w:spacing w:val="-4"/>
          <w:w w:val="105"/>
        </w:rPr>
        <w:t>NGOs</w:t>
      </w:r>
    </w:p>
    <w:p w14:paraId="1CE21109" w14:textId="77777777" w:rsidR="00D77B38" w:rsidRDefault="00991414">
      <w:pPr>
        <w:pStyle w:val="BodyText"/>
        <w:spacing w:before="1" w:line="300" w:lineRule="auto"/>
        <w:ind w:left="104" w:right="4473"/>
      </w:pPr>
      <w:r>
        <w:rPr>
          <w:w w:val="110"/>
        </w:rPr>
        <w:t>Oregon</w:t>
      </w:r>
      <w:r>
        <w:rPr>
          <w:spacing w:val="-10"/>
          <w:w w:val="110"/>
        </w:rPr>
        <w:t xml:space="preserve"> </w:t>
      </w:r>
      <w:r>
        <w:rPr>
          <w:w w:val="110"/>
        </w:rPr>
        <w:t>Department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11"/>
          <w:w w:val="110"/>
        </w:rPr>
        <w:t xml:space="preserve"> </w:t>
      </w:r>
      <w:r>
        <w:rPr>
          <w:w w:val="110"/>
        </w:rPr>
        <w:t>Quality Oregon State Marine Board</w:t>
      </w:r>
    </w:p>
    <w:p w14:paraId="1CE2110A" w14:textId="77777777" w:rsidR="00D77B38" w:rsidRDefault="00991414">
      <w:pPr>
        <w:pStyle w:val="BodyText"/>
        <w:spacing w:line="215" w:lineRule="exact"/>
        <w:ind w:left="104"/>
      </w:pPr>
      <w:r>
        <w:t>Oregon</w:t>
      </w:r>
      <w:r>
        <w:rPr>
          <w:spacing w:val="43"/>
        </w:rPr>
        <w:t xml:space="preserve"> </w:t>
      </w:r>
      <w:r>
        <w:t>State</w:t>
      </w:r>
      <w:r>
        <w:rPr>
          <w:spacing w:val="41"/>
        </w:rPr>
        <w:t xml:space="preserve"> </w:t>
      </w:r>
      <w:r>
        <w:rPr>
          <w:spacing w:val="-2"/>
        </w:rPr>
        <w:t>University</w:t>
      </w:r>
    </w:p>
    <w:p w14:paraId="1CE2110B" w14:textId="77777777" w:rsidR="00D77B38" w:rsidRDefault="00991414">
      <w:pPr>
        <w:pStyle w:val="BodyText"/>
        <w:spacing w:before="55" w:line="300" w:lineRule="auto"/>
        <w:ind w:left="104" w:right="5205"/>
      </w:pPr>
      <w:r>
        <w:t>Oregon Watershed Enhancement Board</w:t>
      </w:r>
      <w:r>
        <w:rPr>
          <w:spacing w:val="80"/>
          <w:w w:val="110"/>
        </w:rPr>
        <w:t xml:space="preserve"> </w:t>
      </w:r>
      <w:r>
        <w:rPr>
          <w:w w:val="110"/>
        </w:rPr>
        <w:t>Port management organizations</w:t>
      </w:r>
    </w:p>
    <w:p w14:paraId="1CE2110C" w14:textId="77777777" w:rsidR="00D77B38" w:rsidRDefault="00991414">
      <w:pPr>
        <w:pStyle w:val="BodyText"/>
        <w:spacing w:before="1" w:line="300" w:lineRule="auto"/>
        <w:ind w:left="104" w:right="6469"/>
      </w:pPr>
      <w:r>
        <w:rPr>
          <w:w w:val="110"/>
        </w:rPr>
        <w:t xml:space="preserve">Private landowners Watershed Councils Weed Control Districts </w:t>
      </w:r>
      <w:r>
        <w:lastRenderedPageBreak/>
        <w:t>Portland State University</w:t>
      </w:r>
    </w:p>
    <w:p w14:paraId="1CE2110D" w14:textId="77777777" w:rsidR="00D77B38" w:rsidRDefault="00D77B38">
      <w:pPr>
        <w:spacing w:line="300" w:lineRule="auto"/>
        <w:sectPr w:rsidR="00D77B38">
          <w:pgSz w:w="12240" w:h="15840"/>
          <w:pgMar w:top="1820" w:right="1680" w:bottom="1420" w:left="1700" w:header="0" w:footer="1210" w:gutter="0"/>
          <w:cols w:space="720"/>
        </w:sectPr>
      </w:pPr>
    </w:p>
    <w:p w14:paraId="1CE2110E" w14:textId="77777777" w:rsidR="00D77B38" w:rsidRDefault="00991414">
      <w:pPr>
        <w:pStyle w:val="BodyText"/>
        <w:spacing w:before="103"/>
        <w:ind w:left="104"/>
      </w:pPr>
      <w:r>
        <w:lastRenderedPageBreak/>
        <w:t>Research</w:t>
      </w:r>
      <w:r>
        <w:rPr>
          <w:spacing w:val="8"/>
        </w:rPr>
        <w:t xml:space="preserve"> </w:t>
      </w:r>
      <w:r>
        <w:rPr>
          <w:spacing w:val="-2"/>
        </w:rPr>
        <w:t>institutions</w:t>
      </w:r>
    </w:p>
    <w:p w14:paraId="1CE2110F" w14:textId="77777777" w:rsidR="00D77B38" w:rsidRDefault="00D77B38">
      <w:pPr>
        <w:pStyle w:val="BodyText"/>
        <w:spacing w:before="7"/>
        <w:rPr>
          <w:sz w:val="28"/>
        </w:rPr>
      </w:pPr>
    </w:p>
    <w:p w14:paraId="1CE21110" w14:textId="77777777" w:rsidR="00D77B38" w:rsidDel="002C524E" w:rsidRDefault="00991414">
      <w:pPr>
        <w:pStyle w:val="Heading3"/>
        <w:rPr>
          <w:del w:id="357" w:author="DOLPHIN Glenn * BOAT" w:date="2024-01-04T15:26:00Z"/>
        </w:rPr>
      </w:pPr>
      <w:del w:id="358" w:author="DOLPHIN Glenn * BOAT" w:date="2024-01-04T15:26:00Z">
        <w:r w:rsidDel="002C524E">
          <w:rPr>
            <w:color w:val="874E4B"/>
          </w:rPr>
          <w:delText>CONTROL</w:delText>
        </w:r>
        <w:r w:rsidDel="002C524E">
          <w:rPr>
            <w:color w:val="874E4B"/>
            <w:spacing w:val="16"/>
          </w:rPr>
          <w:delText xml:space="preserve"> </w:delText>
        </w:r>
        <w:r w:rsidDel="002C524E">
          <w:rPr>
            <w:color w:val="874E4B"/>
          </w:rPr>
          <w:delText>&amp;</w:delText>
        </w:r>
        <w:r w:rsidDel="002C524E">
          <w:rPr>
            <w:color w:val="874E4B"/>
            <w:spacing w:val="17"/>
          </w:rPr>
          <w:delText xml:space="preserve"> </w:delText>
        </w:r>
        <w:r w:rsidDel="002C524E">
          <w:rPr>
            <w:color w:val="874E4B"/>
          </w:rPr>
          <w:delText>MANAGEMENT</w:delText>
        </w:r>
        <w:r w:rsidDel="002C524E">
          <w:rPr>
            <w:color w:val="874E4B"/>
            <w:spacing w:val="16"/>
          </w:rPr>
          <w:delText xml:space="preserve"> </w:delText>
        </w:r>
        <w:r w:rsidDel="002C524E">
          <w:rPr>
            <w:color w:val="874E4B"/>
          </w:rPr>
          <w:delText>STRATEGY</w:delText>
        </w:r>
        <w:r w:rsidDel="002C524E">
          <w:rPr>
            <w:color w:val="874E4B"/>
            <w:spacing w:val="18"/>
          </w:rPr>
          <w:delText xml:space="preserve"> </w:delText>
        </w:r>
        <w:r w:rsidDel="002C524E">
          <w:rPr>
            <w:color w:val="874E4B"/>
            <w:spacing w:val="-10"/>
          </w:rPr>
          <w:delText>1</w:delText>
        </w:r>
      </w:del>
    </w:p>
    <w:p w14:paraId="1CE21111" w14:textId="77777777" w:rsidR="00D77B38" w:rsidDel="002C524E" w:rsidRDefault="00991414">
      <w:pPr>
        <w:pStyle w:val="Heading3"/>
        <w:rPr>
          <w:del w:id="359" w:author="DOLPHIN Glenn * BOAT" w:date="2024-01-04T15:25:00Z"/>
        </w:rPr>
        <w:pPrChange w:id="360" w:author="DOLPHIN Glenn * BOAT" w:date="2024-01-04T15:26:00Z">
          <w:pPr>
            <w:pStyle w:val="BodyText"/>
            <w:spacing w:before="55" w:line="300" w:lineRule="auto"/>
            <w:ind w:left="104" w:right="337"/>
          </w:pPr>
        </w:pPrChange>
      </w:pPr>
      <w:del w:id="361" w:author="DOLPHIN Glenn * BOAT" w:date="2024-01-04T15:26:00Z">
        <w:r w:rsidDel="002C524E">
          <w:delText>Control</w:delText>
        </w:r>
        <w:r w:rsidDel="002C524E">
          <w:rPr>
            <w:spacing w:val="40"/>
          </w:rPr>
          <w:delText xml:space="preserve"> </w:delText>
        </w:r>
        <w:r w:rsidDel="002C524E">
          <w:delText>spread</w:delText>
        </w:r>
        <w:r w:rsidDel="002C524E">
          <w:rPr>
            <w:spacing w:val="40"/>
          </w:rPr>
          <w:delText xml:space="preserve"> </w:delText>
        </w:r>
        <w:r w:rsidDel="002C524E">
          <w:delText>of</w:delText>
        </w:r>
        <w:r w:rsidDel="002C524E">
          <w:rPr>
            <w:spacing w:val="40"/>
          </w:rPr>
          <w:delText xml:space="preserve"> </w:delText>
        </w:r>
        <w:r w:rsidDel="002C524E">
          <w:delText>invasive</w:delText>
        </w:r>
        <w:r w:rsidDel="002C524E">
          <w:rPr>
            <w:spacing w:val="40"/>
          </w:rPr>
          <w:delText xml:space="preserve"> </w:delText>
        </w:r>
        <w:r w:rsidDel="002C524E">
          <w:delText>species</w:delText>
        </w:r>
        <w:r w:rsidDel="002C524E">
          <w:rPr>
            <w:spacing w:val="40"/>
          </w:rPr>
          <w:delText xml:space="preserve"> </w:delText>
        </w:r>
        <w:r w:rsidDel="002C524E">
          <w:delText>once</w:delText>
        </w:r>
        <w:r w:rsidDel="002C524E">
          <w:rPr>
            <w:spacing w:val="40"/>
          </w:rPr>
          <w:delText xml:space="preserve"> </w:delText>
        </w:r>
        <w:r w:rsidDel="002C524E">
          <w:delText>established</w:delText>
        </w:r>
        <w:r w:rsidDel="002C524E">
          <w:rPr>
            <w:spacing w:val="40"/>
          </w:rPr>
          <w:delText xml:space="preserve"> </w:delText>
        </w:r>
        <w:r w:rsidDel="002C524E">
          <w:delText>Oregon</w:delText>
        </w:r>
        <w:r w:rsidDel="002C524E">
          <w:rPr>
            <w:spacing w:val="40"/>
          </w:rPr>
          <w:delText xml:space="preserve"> </w:delText>
        </w:r>
        <w:r w:rsidDel="002C524E">
          <w:delText>focusing</w:delText>
        </w:r>
        <w:r w:rsidDel="002C524E">
          <w:rPr>
            <w:spacing w:val="40"/>
          </w:rPr>
          <w:delText xml:space="preserve"> </w:delText>
        </w:r>
        <w:r w:rsidDel="002C524E">
          <w:delText>on</w:delText>
        </w:r>
        <w:r w:rsidDel="002C524E">
          <w:rPr>
            <w:spacing w:val="40"/>
          </w:rPr>
          <w:delText xml:space="preserve"> </w:delText>
        </w:r>
        <w:r w:rsidDel="002C524E">
          <w:delText>path</w:delText>
        </w:r>
      </w:del>
      <w:del w:id="362" w:author="DOLPHIN Glenn * BOAT" w:date="2024-01-04T15:25:00Z">
        <w:r w:rsidDel="002C524E">
          <w:delText>ways</w:delText>
        </w:r>
        <w:r w:rsidDel="002C524E">
          <w:rPr>
            <w:spacing w:val="40"/>
          </w:rPr>
          <w:delText xml:space="preserve"> </w:delText>
        </w:r>
        <w:r w:rsidDel="002C524E">
          <w:delText>into</w:delText>
        </w:r>
        <w:r w:rsidDel="002C524E">
          <w:rPr>
            <w:spacing w:val="40"/>
          </w:rPr>
          <w:delText xml:space="preserve"> </w:delText>
        </w:r>
        <w:r w:rsidDel="002C524E">
          <w:delText xml:space="preserve">and </w:delText>
        </w:r>
        <w:r w:rsidDel="002C524E">
          <w:rPr>
            <w:w w:val="110"/>
          </w:rPr>
          <w:delText>out of affected areas.</w:delText>
        </w:r>
      </w:del>
    </w:p>
    <w:p w14:paraId="1CE21112" w14:textId="77777777" w:rsidR="00D77B38" w:rsidDel="002C524E" w:rsidRDefault="00D77B38">
      <w:pPr>
        <w:pStyle w:val="BodyText"/>
        <w:spacing w:before="55" w:line="300" w:lineRule="auto"/>
        <w:ind w:left="104" w:right="337"/>
        <w:rPr>
          <w:del w:id="363" w:author="DOLPHIN Glenn * BOAT" w:date="2024-01-04T15:25:00Z"/>
          <w:sz w:val="26"/>
        </w:rPr>
        <w:pPrChange w:id="364" w:author="DOLPHIN Glenn * BOAT" w:date="2024-01-04T15:25:00Z">
          <w:pPr>
            <w:pStyle w:val="BodyText"/>
          </w:pPr>
        </w:pPrChange>
      </w:pPr>
    </w:p>
    <w:p w14:paraId="1CE21113" w14:textId="77777777" w:rsidR="00D77B38" w:rsidDel="002C524E" w:rsidRDefault="00D77B38">
      <w:pPr>
        <w:pStyle w:val="BodyText"/>
        <w:spacing w:before="3"/>
        <w:rPr>
          <w:del w:id="365" w:author="DOLPHIN Glenn * BOAT" w:date="2024-01-04T15:25:00Z"/>
          <w:sz w:val="21"/>
        </w:rPr>
      </w:pPr>
    </w:p>
    <w:p w14:paraId="1CE21114" w14:textId="77777777" w:rsidR="00D77B38" w:rsidRPr="002C524E" w:rsidDel="002C524E" w:rsidRDefault="00991414">
      <w:pPr>
        <w:tabs>
          <w:tab w:val="left" w:pos="1185"/>
        </w:tabs>
        <w:spacing w:line="300" w:lineRule="auto"/>
        <w:ind w:right="592"/>
        <w:rPr>
          <w:del w:id="366" w:author="DOLPHIN Glenn * BOAT" w:date="2024-01-04T15:25:00Z"/>
          <w:sz w:val="19"/>
          <w:rPrChange w:id="367" w:author="DOLPHIN Glenn * BOAT" w:date="2024-01-04T15:25:00Z">
            <w:rPr>
              <w:del w:id="368" w:author="DOLPHIN Glenn * BOAT" w:date="2024-01-04T15:25:00Z"/>
            </w:rPr>
          </w:rPrChange>
        </w:rPr>
        <w:pPrChange w:id="369" w:author="DOLPHIN Glenn * BOAT" w:date="2024-01-04T15:25:00Z">
          <w:pPr>
            <w:pStyle w:val="ListParagraph"/>
            <w:numPr>
              <w:ilvl w:val="1"/>
              <w:numId w:val="6"/>
            </w:numPr>
            <w:tabs>
              <w:tab w:val="left" w:pos="1185"/>
            </w:tabs>
            <w:spacing w:line="300" w:lineRule="auto"/>
            <w:ind w:right="592" w:hanging="365"/>
          </w:pPr>
        </w:pPrChange>
      </w:pPr>
      <w:del w:id="370" w:author="DOLPHIN Glenn * BOAT" w:date="2024-01-04T15:25:00Z">
        <w:r w:rsidRPr="002C524E" w:rsidDel="002C524E">
          <w:rPr>
            <w:sz w:val="19"/>
            <w:rPrChange w:id="371" w:author="DOLPHIN Glenn * BOAT" w:date="2024-01-04T15:25:00Z">
              <w:rPr/>
            </w:rPrChange>
          </w:rPr>
          <w:delText>Assess</w:delText>
        </w:r>
        <w:r w:rsidRPr="002C524E" w:rsidDel="002C524E">
          <w:rPr>
            <w:spacing w:val="40"/>
            <w:sz w:val="19"/>
            <w:rPrChange w:id="372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73" w:author="DOLPHIN Glenn * BOAT" w:date="2024-01-04T15:25:00Z">
              <w:rPr/>
            </w:rPrChange>
          </w:rPr>
          <w:delText>quarantine</w:delText>
        </w:r>
        <w:r w:rsidRPr="002C524E" w:rsidDel="002C524E">
          <w:rPr>
            <w:spacing w:val="40"/>
            <w:sz w:val="19"/>
            <w:rPrChange w:id="374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75" w:author="DOLPHIN Glenn * BOAT" w:date="2024-01-04T15:25:00Z">
              <w:rPr/>
            </w:rPrChange>
          </w:rPr>
          <w:delText>areas</w:delText>
        </w:r>
        <w:r w:rsidRPr="002C524E" w:rsidDel="002C524E">
          <w:rPr>
            <w:spacing w:val="40"/>
            <w:sz w:val="19"/>
            <w:rPrChange w:id="376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77" w:author="DOLPHIN Glenn * BOAT" w:date="2024-01-04T15:25:00Z">
              <w:rPr/>
            </w:rPrChange>
          </w:rPr>
          <w:delText>within</w:delText>
        </w:r>
        <w:r w:rsidRPr="002C524E" w:rsidDel="002C524E">
          <w:rPr>
            <w:spacing w:val="40"/>
            <w:sz w:val="19"/>
            <w:rPrChange w:id="378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79" w:author="DOLPHIN Glenn * BOAT" w:date="2024-01-04T15:25:00Z">
              <w:rPr/>
            </w:rPrChange>
          </w:rPr>
          <w:delText>Oregon</w:delText>
        </w:r>
        <w:r w:rsidRPr="002C524E" w:rsidDel="002C524E">
          <w:rPr>
            <w:spacing w:val="40"/>
            <w:sz w:val="19"/>
            <w:rPrChange w:id="380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81" w:author="DOLPHIN Glenn * BOAT" w:date="2024-01-04T15:25:00Z">
              <w:rPr/>
            </w:rPrChange>
          </w:rPr>
          <w:delText>as</w:delText>
        </w:r>
        <w:r w:rsidRPr="002C524E" w:rsidDel="002C524E">
          <w:rPr>
            <w:spacing w:val="40"/>
            <w:sz w:val="19"/>
            <w:rPrChange w:id="382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83" w:author="DOLPHIN Glenn * BOAT" w:date="2024-01-04T15:25:00Z">
              <w:rPr/>
            </w:rPrChange>
          </w:rPr>
          <w:delText>part</w:delText>
        </w:r>
        <w:r w:rsidRPr="002C524E" w:rsidDel="002C524E">
          <w:rPr>
            <w:spacing w:val="40"/>
            <w:sz w:val="19"/>
            <w:rPrChange w:id="384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85" w:author="DOLPHIN Glenn * BOAT" w:date="2024-01-04T15:25:00Z">
              <w:rPr/>
            </w:rPrChange>
          </w:rPr>
          <w:delText>of</w:delText>
        </w:r>
        <w:r w:rsidRPr="002C524E" w:rsidDel="002C524E">
          <w:rPr>
            <w:spacing w:val="40"/>
            <w:sz w:val="19"/>
            <w:rPrChange w:id="386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87" w:author="DOLPHIN Glenn * BOAT" w:date="2024-01-04T15:25:00Z">
              <w:rPr/>
            </w:rPrChange>
          </w:rPr>
          <w:delText>strategic</w:delText>
        </w:r>
        <w:r w:rsidRPr="002C524E" w:rsidDel="002C524E">
          <w:rPr>
            <w:spacing w:val="40"/>
            <w:sz w:val="19"/>
            <w:rPrChange w:id="388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89" w:author="DOLPHIN Glenn * BOAT" w:date="2024-01-04T15:25:00Z">
              <w:rPr/>
            </w:rPrChange>
          </w:rPr>
          <w:delText>control</w:delText>
        </w:r>
        <w:r w:rsidRPr="002C524E" w:rsidDel="002C524E">
          <w:rPr>
            <w:spacing w:val="40"/>
            <w:sz w:val="19"/>
            <w:rPrChange w:id="390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91" w:author="DOLPHIN Glenn * BOAT" w:date="2024-01-04T15:25:00Z">
              <w:rPr/>
            </w:rPrChange>
          </w:rPr>
          <w:delText>planning</w:delText>
        </w:r>
        <w:r w:rsidRPr="002C524E" w:rsidDel="002C524E">
          <w:rPr>
            <w:spacing w:val="40"/>
            <w:sz w:val="19"/>
            <w:rPrChange w:id="392" w:author="DOLPHIN Glenn * BOAT" w:date="2024-01-04T15:25:00Z">
              <w:rPr>
                <w:spacing w:val="40"/>
              </w:rPr>
            </w:rPrChange>
          </w:rPr>
          <w:delText xml:space="preserve"> </w:delText>
        </w:r>
        <w:r w:rsidRPr="002C524E" w:rsidDel="002C524E">
          <w:rPr>
            <w:sz w:val="19"/>
            <w:rPrChange w:id="393" w:author="DOLPHIN Glenn * BOAT" w:date="2024-01-04T15:25:00Z">
              <w:rPr/>
            </w:rPrChange>
          </w:rPr>
          <w:delText xml:space="preserve">to </w:delText>
        </w:r>
        <w:r w:rsidRPr="002C524E" w:rsidDel="002C524E">
          <w:rPr>
            <w:w w:val="110"/>
            <w:sz w:val="19"/>
            <w:rPrChange w:id="394" w:author="DOLPHIN Glenn * BOAT" w:date="2024-01-04T15:25:00Z">
              <w:rPr>
                <w:w w:val="110"/>
              </w:rPr>
            </w:rPrChange>
          </w:rPr>
          <w:delText>delineate roles and responsibilities.</w:delText>
        </w:r>
      </w:del>
    </w:p>
    <w:p w14:paraId="1CE21115" w14:textId="77777777" w:rsidR="00D77B38" w:rsidRPr="002C524E" w:rsidDel="002C524E" w:rsidRDefault="00D77B38">
      <w:pPr>
        <w:pStyle w:val="ListParagraph"/>
        <w:numPr>
          <w:ilvl w:val="1"/>
          <w:numId w:val="6"/>
        </w:numPr>
        <w:tabs>
          <w:tab w:val="left" w:pos="1185"/>
        </w:tabs>
        <w:spacing w:line="300" w:lineRule="auto"/>
        <w:ind w:right="592" w:firstLine="0"/>
        <w:rPr>
          <w:del w:id="395" w:author="DOLPHIN Glenn * BOAT" w:date="2024-01-04T15:25:00Z"/>
          <w:sz w:val="23"/>
          <w:rPrChange w:id="396" w:author="DOLPHIN Glenn * BOAT" w:date="2024-01-04T15:25:00Z">
            <w:rPr>
              <w:del w:id="397" w:author="DOLPHIN Glenn * BOAT" w:date="2024-01-04T15:25:00Z"/>
            </w:rPr>
          </w:rPrChange>
        </w:rPr>
        <w:pPrChange w:id="398" w:author="DOLPHIN Glenn * BOAT" w:date="2024-01-04T15:25:00Z">
          <w:pPr>
            <w:pStyle w:val="BodyText"/>
            <w:spacing w:before="10"/>
          </w:pPr>
        </w:pPrChange>
      </w:pPr>
    </w:p>
    <w:p w14:paraId="1CE21116" w14:textId="77777777" w:rsidR="00D77B38" w:rsidRPr="002C524E" w:rsidDel="002C524E" w:rsidRDefault="00991414">
      <w:pPr>
        <w:tabs>
          <w:tab w:val="left" w:pos="1205"/>
        </w:tabs>
        <w:rPr>
          <w:del w:id="399" w:author="DOLPHIN Glenn * BOAT" w:date="2024-01-04T15:25:00Z"/>
          <w:sz w:val="19"/>
          <w:rPrChange w:id="400" w:author="DOLPHIN Glenn * BOAT" w:date="2024-01-04T15:25:00Z">
            <w:rPr>
              <w:del w:id="401" w:author="DOLPHIN Glenn * BOAT" w:date="2024-01-04T15:25:00Z"/>
            </w:rPr>
          </w:rPrChange>
        </w:rPr>
        <w:pPrChange w:id="402" w:author="DOLPHIN Glenn * BOAT" w:date="2024-01-04T15:25:00Z">
          <w:pPr>
            <w:pStyle w:val="ListParagraph"/>
            <w:numPr>
              <w:ilvl w:val="1"/>
              <w:numId w:val="6"/>
            </w:numPr>
            <w:tabs>
              <w:tab w:val="left" w:pos="1205"/>
            </w:tabs>
            <w:ind w:left="1205" w:hanging="381"/>
          </w:pPr>
        </w:pPrChange>
      </w:pPr>
      <w:del w:id="403" w:author="DOLPHIN Glenn * BOAT" w:date="2024-01-04T15:25:00Z">
        <w:r w:rsidRPr="002C524E" w:rsidDel="002C524E">
          <w:rPr>
            <w:w w:val="105"/>
            <w:sz w:val="19"/>
            <w:rPrChange w:id="404" w:author="DOLPHIN Glenn * BOAT" w:date="2024-01-04T15:25:00Z">
              <w:rPr>
                <w:w w:val="105"/>
              </w:rPr>
            </w:rPrChange>
          </w:rPr>
          <w:delText>Assess</w:delText>
        </w:r>
        <w:r w:rsidRPr="002C524E" w:rsidDel="002C524E">
          <w:rPr>
            <w:spacing w:val="9"/>
            <w:w w:val="105"/>
            <w:sz w:val="19"/>
            <w:rPrChange w:id="405" w:author="DOLPHIN Glenn * BOAT" w:date="2024-01-04T15:25:00Z">
              <w:rPr>
                <w:spacing w:val="9"/>
                <w:w w:val="105"/>
              </w:rPr>
            </w:rPrChange>
          </w:rPr>
          <w:delText xml:space="preserve"> </w:delText>
        </w:r>
        <w:r w:rsidRPr="002C524E" w:rsidDel="002C524E">
          <w:rPr>
            <w:w w:val="105"/>
            <w:sz w:val="19"/>
            <w:rPrChange w:id="406" w:author="DOLPHIN Glenn * BOAT" w:date="2024-01-04T15:25:00Z">
              <w:rPr>
                <w:w w:val="105"/>
              </w:rPr>
            </w:rPrChange>
          </w:rPr>
          <w:delText>and</w:delText>
        </w:r>
        <w:r w:rsidRPr="002C524E" w:rsidDel="002C524E">
          <w:rPr>
            <w:spacing w:val="12"/>
            <w:w w:val="105"/>
            <w:sz w:val="19"/>
            <w:rPrChange w:id="407" w:author="DOLPHIN Glenn * BOAT" w:date="2024-01-04T15:25:00Z">
              <w:rPr>
                <w:spacing w:val="12"/>
                <w:w w:val="105"/>
              </w:rPr>
            </w:rPrChange>
          </w:rPr>
          <w:delText xml:space="preserve"> </w:delText>
        </w:r>
        <w:r w:rsidRPr="002C524E" w:rsidDel="002C524E">
          <w:rPr>
            <w:w w:val="105"/>
            <w:sz w:val="19"/>
            <w:rPrChange w:id="408" w:author="DOLPHIN Glenn * BOAT" w:date="2024-01-04T15:25:00Z">
              <w:rPr>
                <w:w w:val="105"/>
              </w:rPr>
            </w:rPrChange>
          </w:rPr>
          <w:delText>share</w:delText>
        </w:r>
        <w:r w:rsidRPr="002C524E" w:rsidDel="002C524E">
          <w:rPr>
            <w:spacing w:val="11"/>
            <w:w w:val="105"/>
            <w:sz w:val="19"/>
            <w:rPrChange w:id="409" w:author="DOLPHIN Glenn * BOAT" w:date="2024-01-04T15:25:00Z">
              <w:rPr>
                <w:spacing w:val="11"/>
                <w:w w:val="105"/>
              </w:rPr>
            </w:rPrChange>
          </w:rPr>
          <w:delText xml:space="preserve"> </w:delText>
        </w:r>
        <w:r w:rsidRPr="002C524E" w:rsidDel="002C524E">
          <w:rPr>
            <w:w w:val="105"/>
            <w:sz w:val="19"/>
            <w:rPrChange w:id="410" w:author="DOLPHIN Glenn * BOAT" w:date="2024-01-04T15:25:00Z">
              <w:rPr>
                <w:w w:val="105"/>
              </w:rPr>
            </w:rPrChange>
          </w:rPr>
          <w:delText>best</w:delText>
        </w:r>
        <w:r w:rsidRPr="002C524E" w:rsidDel="002C524E">
          <w:rPr>
            <w:spacing w:val="10"/>
            <w:w w:val="105"/>
            <w:sz w:val="19"/>
            <w:rPrChange w:id="411" w:author="DOLPHIN Glenn * BOAT" w:date="2024-01-04T15:25:00Z">
              <w:rPr>
                <w:spacing w:val="10"/>
                <w:w w:val="105"/>
              </w:rPr>
            </w:rPrChange>
          </w:rPr>
          <w:delText xml:space="preserve"> </w:delText>
        </w:r>
        <w:r w:rsidRPr="002C524E" w:rsidDel="002C524E">
          <w:rPr>
            <w:w w:val="105"/>
            <w:sz w:val="19"/>
            <w:rPrChange w:id="412" w:author="DOLPHIN Glenn * BOAT" w:date="2024-01-04T15:25:00Z">
              <w:rPr>
                <w:w w:val="105"/>
              </w:rPr>
            </w:rPrChange>
          </w:rPr>
          <w:delText>practices</w:delText>
        </w:r>
        <w:r w:rsidRPr="002C524E" w:rsidDel="002C524E">
          <w:rPr>
            <w:spacing w:val="10"/>
            <w:w w:val="105"/>
            <w:sz w:val="19"/>
            <w:rPrChange w:id="413" w:author="DOLPHIN Glenn * BOAT" w:date="2024-01-04T15:25:00Z">
              <w:rPr>
                <w:spacing w:val="10"/>
                <w:w w:val="105"/>
              </w:rPr>
            </w:rPrChange>
          </w:rPr>
          <w:delText xml:space="preserve"> </w:delText>
        </w:r>
        <w:r w:rsidRPr="002C524E" w:rsidDel="002C524E">
          <w:rPr>
            <w:w w:val="105"/>
            <w:sz w:val="19"/>
            <w:rPrChange w:id="414" w:author="DOLPHIN Glenn * BOAT" w:date="2024-01-04T15:25:00Z">
              <w:rPr>
                <w:w w:val="105"/>
              </w:rPr>
            </w:rPrChange>
          </w:rPr>
          <w:delText>for</w:delText>
        </w:r>
        <w:r w:rsidRPr="002C524E" w:rsidDel="002C524E">
          <w:rPr>
            <w:spacing w:val="10"/>
            <w:w w:val="105"/>
            <w:sz w:val="19"/>
            <w:rPrChange w:id="415" w:author="DOLPHIN Glenn * BOAT" w:date="2024-01-04T15:25:00Z">
              <w:rPr>
                <w:spacing w:val="10"/>
                <w:w w:val="105"/>
              </w:rPr>
            </w:rPrChange>
          </w:rPr>
          <w:delText xml:space="preserve"> </w:delText>
        </w:r>
        <w:r w:rsidRPr="002C524E" w:rsidDel="002C524E">
          <w:rPr>
            <w:w w:val="105"/>
            <w:sz w:val="19"/>
            <w:rPrChange w:id="416" w:author="DOLPHIN Glenn * BOAT" w:date="2024-01-04T15:25:00Z">
              <w:rPr>
                <w:w w:val="105"/>
              </w:rPr>
            </w:rPrChange>
          </w:rPr>
          <w:delText>landowner</w:delText>
        </w:r>
        <w:r w:rsidRPr="002C524E" w:rsidDel="002C524E">
          <w:rPr>
            <w:spacing w:val="10"/>
            <w:w w:val="105"/>
            <w:sz w:val="19"/>
            <w:rPrChange w:id="417" w:author="DOLPHIN Glenn * BOAT" w:date="2024-01-04T15:25:00Z">
              <w:rPr>
                <w:spacing w:val="10"/>
                <w:w w:val="105"/>
              </w:rPr>
            </w:rPrChange>
          </w:rPr>
          <w:delText xml:space="preserve"> </w:delText>
        </w:r>
        <w:r w:rsidRPr="002C524E" w:rsidDel="002C524E">
          <w:rPr>
            <w:w w:val="105"/>
            <w:sz w:val="19"/>
            <w:rPrChange w:id="418" w:author="DOLPHIN Glenn * BOAT" w:date="2024-01-04T15:25:00Z">
              <w:rPr>
                <w:w w:val="105"/>
              </w:rPr>
            </w:rPrChange>
          </w:rPr>
          <w:delText>cooperation</w:delText>
        </w:r>
        <w:r w:rsidRPr="002C524E" w:rsidDel="002C524E">
          <w:rPr>
            <w:spacing w:val="11"/>
            <w:w w:val="105"/>
            <w:sz w:val="19"/>
            <w:rPrChange w:id="419" w:author="DOLPHIN Glenn * BOAT" w:date="2024-01-04T15:25:00Z">
              <w:rPr>
                <w:spacing w:val="11"/>
                <w:w w:val="105"/>
              </w:rPr>
            </w:rPrChange>
          </w:rPr>
          <w:delText xml:space="preserve"> </w:delText>
        </w:r>
        <w:r w:rsidRPr="002C524E" w:rsidDel="002C524E">
          <w:rPr>
            <w:w w:val="105"/>
            <w:sz w:val="19"/>
            <w:rPrChange w:id="420" w:author="DOLPHIN Glenn * BOAT" w:date="2024-01-04T15:25:00Z">
              <w:rPr>
                <w:w w:val="105"/>
              </w:rPr>
            </w:rPrChange>
          </w:rPr>
          <w:delText>with</w:delText>
        </w:r>
        <w:r w:rsidRPr="002C524E" w:rsidDel="002C524E">
          <w:rPr>
            <w:spacing w:val="12"/>
            <w:w w:val="105"/>
            <w:sz w:val="19"/>
            <w:rPrChange w:id="421" w:author="DOLPHIN Glenn * BOAT" w:date="2024-01-04T15:25:00Z">
              <w:rPr>
                <w:spacing w:val="12"/>
                <w:w w:val="105"/>
              </w:rPr>
            </w:rPrChange>
          </w:rPr>
          <w:delText xml:space="preserve"> </w:delText>
        </w:r>
        <w:r w:rsidRPr="002C524E" w:rsidDel="002C524E">
          <w:rPr>
            <w:spacing w:val="-2"/>
            <w:w w:val="105"/>
            <w:sz w:val="19"/>
            <w:rPrChange w:id="422" w:author="DOLPHIN Glenn * BOAT" w:date="2024-01-04T15:25:00Z">
              <w:rPr>
                <w:spacing w:val="-2"/>
                <w:w w:val="105"/>
              </w:rPr>
            </w:rPrChange>
          </w:rPr>
          <w:delText>quarantines.</w:delText>
        </w:r>
      </w:del>
    </w:p>
    <w:p w14:paraId="1CE21117" w14:textId="77777777" w:rsidR="00D77B38" w:rsidRPr="002C524E" w:rsidDel="002C524E" w:rsidRDefault="00D77B38">
      <w:pPr>
        <w:pStyle w:val="ListParagraph"/>
        <w:numPr>
          <w:ilvl w:val="1"/>
          <w:numId w:val="6"/>
        </w:numPr>
        <w:tabs>
          <w:tab w:val="left" w:pos="1205"/>
        </w:tabs>
        <w:ind w:left="1205" w:hanging="381"/>
        <w:rPr>
          <w:del w:id="423" w:author="DOLPHIN Glenn * BOAT" w:date="2024-01-04T15:25:00Z"/>
          <w:sz w:val="28"/>
          <w:rPrChange w:id="424" w:author="DOLPHIN Glenn * BOAT" w:date="2024-01-04T15:25:00Z">
            <w:rPr>
              <w:del w:id="425" w:author="DOLPHIN Glenn * BOAT" w:date="2024-01-04T15:25:00Z"/>
            </w:rPr>
          </w:rPrChange>
        </w:rPr>
        <w:pPrChange w:id="426" w:author="DOLPHIN Glenn * BOAT" w:date="2024-01-04T15:25:00Z">
          <w:pPr>
            <w:pStyle w:val="BodyText"/>
            <w:spacing w:before="7"/>
          </w:pPr>
        </w:pPrChange>
      </w:pPr>
    </w:p>
    <w:p w14:paraId="1CE21118" w14:textId="77777777" w:rsidR="00D77B38" w:rsidRPr="002C524E" w:rsidRDefault="00991414">
      <w:pPr>
        <w:tabs>
          <w:tab w:val="left" w:pos="1177"/>
        </w:tabs>
        <w:spacing w:line="300" w:lineRule="auto"/>
        <w:ind w:right="605"/>
        <w:rPr>
          <w:sz w:val="19"/>
          <w:rPrChange w:id="427" w:author="DOLPHIN Glenn * BOAT" w:date="2024-01-04T15:25:00Z">
            <w:rPr/>
          </w:rPrChange>
        </w:rPr>
        <w:pPrChange w:id="428" w:author="DOLPHIN Glenn * BOAT" w:date="2024-01-04T15:25:00Z">
          <w:pPr>
            <w:pStyle w:val="ListParagraph"/>
            <w:numPr>
              <w:ilvl w:val="1"/>
              <w:numId w:val="6"/>
            </w:numPr>
            <w:tabs>
              <w:tab w:val="left" w:pos="1177"/>
            </w:tabs>
            <w:spacing w:line="300" w:lineRule="auto"/>
            <w:ind w:right="605" w:hanging="365"/>
          </w:pPr>
        </w:pPrChange>
      </w:pPr>
      <w:del w:id="429" w:author="DOLPHIN Glenn * BOAT" w:date="2024-01-04T15:25:00Z">
        <w:r w:rsidRPr="002C524E" w:rsidDel="002C524E">
          <w:rPr>
            <w:w w:val="110"/>
            <w:sz w:val="19"/>
            <w:rPrChange w:id="430" w:author="DOLPHIN Glenn * BOAT" w:date="2024-01-04T15:25:00Z">
              <w:rPr>
                <w:w w:val="110"/>
              </w:rPr>
            </w:rPrChange>
          </w:rPr>
          <w:delText>Assess</w:delText>
        </w:r>
        <w:r w:rsidRPr="002C524E" w:rsidDel="002C524E">
          <w:rPr>
            <w:spacing w:val="-9"/>
            <w:w w:val="110"/>
            <w:sz w:val="19"/>
            <w:rPrChange w:id="431" w:author="DOLPHIN Glenn * BOAT" w:date="2024-01-04T15:25:00Z">
              <w:rPr>
                <w:spacing w:val="-9"/>
                <w:w w:val="110"/>
              </w:rPr>
            </w:rPrChange>
          </w:rPr>
          <w:delText xml:space="preserve"> </w:delText>
        </w:r>
        <w:r w:rsidRPr="002C524E" w:rsidDel="002C524E">
          <w:rPr>
            <w:w w:val="110"/>
            <w:sz w:val="19"/>
            <w:rPrChange w:id="432" w:author="DOLPHIN Glenn * BOAT" w:date="2024-01-04T15:25:00Z">
              <w:rPr>
                <w:w w:val="110"/>
              </w:rPr>
            </w:rPrChange>
          </w:rPr>
          <w:delText>reporting</w:delText>
        </w:r>
        <w:r w:rsidRPr="002C524E" w:rsidDel="002C524E">
          <w:rPr>
            <w:spacing w:val="-8"/>
            <w:w w:val="110"/>
            <w:sz w:val="19"/>
            <w:rPrChange w:id="433" w:author="DOLPHIN Glenn * BOAT" w:date="2024-01-04T15:25:00Z">
              <w:rPr>
                <w:spacing w:val="-8"/>
                <w:w w:val="110"/>
              </w:rPr>
            </w:rPrChange>
          </w:rPr>
          <w:delText xml:space="preserve"> </w:delText>
        </w:r>
        <w:r w:rsidRPr="002C524E" w:rsidDel="002C524E">
          <w:rPr>
            <w:w w:val="110"/>
            <w:sz w:val="19"/>
            <w:rPrChange w:id="434" w:author="DOLPHIN Glenn * BOAT" w:date="2024-01-04T15:25:00Z">
              <w:rPr>
                <w:w w:val="110"/>
              </w:rPr>
            </w:rPrChange>
          </w:rPr>
          <w:delText>procedures</w:delText>
        </w:r>
        <w:r w:rsidRPr="002C524E" w:rsidDel="002C524E">
          <w:rPr>
            <w:spacing w:val="-9"/>
            <w:w w:val="110"/>
            <w:sz w:val="19"/>
            <w:rPrChange w:id="435" w:author="DOLPHIN Glenn * BOAT" w:date="2024-01-04T15:25:00Z">
              <w:rPr>
                <w:spacing w:val="-9"/>
                <w:w w:val="110"/>
              </w:rPr>
            </w:rPrChange>
          </w:rPr>
          <w:delText xml:space="preserve"> </w:delText>
        </w:r>
        <w:r w:rsidRPr="002C524E" w:rsidDel="002C524E">
          <w:rPr>
            <w:w w:val="110"/>
            <w:sz w:val="19"/>
            <w:rPrChange w:id="436" w:author="DOLPHIN Glenn * BOAT" w:date="2024-01-04T15:25:00Z">
              <w:rPr>
                <w:w w:val="110"/>
              </w:rPr>
            </w:rPrChange>
          </w:rPr>
          <w:delText>and</w:delText>
        </w:r>
        <w:r w:rsidRPr="002C524E" w:rsidDel="002C524E">
          <w:rPr>
            <w:spacing w:val="-8"/>
            <w:w w:val="110"/>
            <w:sz w:val="19"/>
            <w:rPrChange w:id="437" w:author="DOLPHIN Glenn * BOAT" w:date="2024-01-04T15:25:00Z">
              <w:rPr>
                <w:spacing w:val="-8"/>
                <w:w w:val="110"/>
              </w:rPr>
            </w:rPrChange>
          </w:rPr>
          <w:delText xml:space="preserve"> </w:delText>
        </w:r>
        <w:r w:rsidRPr="002C524E" w:rsidDel="002C524E">
          <w:rPr>
            <w:w w:val="110"/>
            <w:sz w:val="19"/>
            <w:rPrChange w:id="438" w:author="DOLPHIN Glenn * BOAT" w:date="2024-01-04T15:25:00Z">
              <w:rPr>
                <w:w w:val="110"/>
              </w:rPr>
            </w:rPrChange>
          </w:rPr>
          <w:delText>implementation</w:delText>
        </w:r>
        <w:r w:rsidRPr="002C524E" w:rsidDel="002C524E">
          <w:rPr>
            <w:spacing w:val="-8"/>
            <w:w w:val="110"/>
            <w:sz w:val="19"/>
            <w:rPrChange w:id="439" w:author="DOLPHIN Glenn * BOAT" w:date="2024-01-04T15:25:00Z">
              <w:rPr>
                <w:spacing w:val="-8"/>
                <w:w w:val="110"/>
              </w:rPr>
            </w:rPrChange>
          </w:rPr>
          <w:delText xml:space="preserve"> </w:delText>
        </w:r>
        <w:r w:rsidRPr="002C524E" w:rsidDel="002C524E">
          <w:rPr>
            <w:w w:val="110"/>
            <w:sz w:val="19"/>
            <w:rPrChange w:id="440" w:author="DOLPHIN Glenn * BOAT" w:date="2024-01-04T15:25:00Z">
              <w:rPr>
                <w:w w:val="110"/>
              </w:rPr>
            </w:rPrChange>
          </w:rPr>
          <w:delText>documentation</w:delText>
        </w:r>
        <w:r w:rsidRPr="002C524E" w:rsidDel="002C524E">
          <w:rPr>
            <w:spacing w:val="-8"/>
            <w:w w:val="110"/>
            <w:sz w:val="19"/>
            <w:rPrChange w:id="441" w:author="DOLPHIN Glenn * BOAT" w:date="2024-01-04T15:25:00Z">
              <w:rPr>
                <w:spacing w:val="-8"/>
                <w:w w:val="110"/>
              </w:rPr>
            </w:rPrChange>
          </w:rPr>
          <w:delText xml:space="preserve"> </w:delText>
        </w:r>
        <w:r w:rsidRPr="002C524E" w:rsidDel="002C524E">
          <w:rPr>
            <w:w w:val="110"/>
            <w:sz w:val="19"/>
            <w:rPrChange w:id="442" w:author="DOLPHIN Glenn * BOAT" w:date="2024-01-04T15:25:00Z">
              <w:rPr>
                <w:w w:val="110"/>
              </w:rPr>
            </w:rPrChange>
          </w:rPr>
          <w:delText>at</w:delText>
        </w:r>
        <w:r w:rsidRPr="002C524E" w:rsidDel="002C524E">
          <w:rPr>
            <w:spacing w:val="-9"/>
            <w:w w:val="110"/>
            <w:sz w:val="19"/>
            <w:rPrChange w:id="443" w:author="DOLPHIN Glenn * BOAT" w:date="2024-01-04T15:25:00Z">
              <w:rPr>
                <w:spacing w:val="-9"/>
                <w:w w:val="110"/>
              </w:rPr>
            </w:rPrChange>
          </w:rPr>
          <w:delText xml:space="preserve"> </w:delText>
        </w:r>
        <w:r w:rsidRPr="002C524E" w:rsidDel="002C524E">
          <w:rPr>
            <w:w w:val="110"/>
            <w:sz w:val="19"/>
            <w:rPrChange w:id="444" w:author="DOLPHIN Glenn * BOAT" w:date="2024-01-04T15:25:00Z">
              <w:rPr>
                <w:w w:val="110"/>
              </w:rPr>
            </w:rPrChange>
          </w:rPr>
          <w:delText>local</w:delText>
        </w:r>
        <w:r w:rsidRPr="002C524E" w:rsidDel="002C524E">
          <w:rPr>
            <w:spacing w:val="-9"/>
            <w:w w:val="110"/>
            <w:sz w:val="19"/>
            <w:rPrChange w:id="445" w:author="DOLPHIN Glenn * BOAT" w:date="2024-01-04T15:25:00Z">
              <w:rPr>
                <w:spacing w:val="-9"/>
                <w:w w:val="110"/>
              </w:rPr>
            </w:rPrChange>
          </w:rPr>
          <w:delText xml:space="preserve"> </w:delText>
        </w:r>
        <w:r w:rsidRPr="002C524E" w:rsidDel="002C524E">
          <w:rPr>
            <w:w w:val="110"/>
            <w:sz w:val="19"/>
            <w:rPrChange w:id="446" w:author="DOLPHIN Glenn * BOAT" w:date="2024-01-04T15:25:00Z">
              <w:rPr>
                <w:w w:val="110"/>
              </w:rPr>
            </w:rPrChange>
          </w:rPr>
          <w:delText>and regional levels to identify omissions and collaborate across jurisdictional lines.</w:delText>
        </w:r>
      </w:del>
    </w:p>
    <w:p w14:paraId="1CE21119" w14:textId="77777777" w:rsidR="00D77B38" w:rsidRDefault="00D77B38">
      <w:pPr>
        <w:pStyle w:val="BodyText"/>
        <w:rPr>
          <w:sz w:val="26"/>
        </w:rPr>
      </w:pPr>
    </w:p>
    <w:p w14:paraId="1CE2111A" w14:textId="77777777" w:rsidR="00D77B38" w:rsidRDefault="00D77B38">
      <w:pPr>
        <w:pStyle w:val="BodyText"/>
        <w:spacing w:before="7"/>
        <w:rPr>
          <w:sz w:val="21"/>
        </w:rPr>
      </w:pPr>
    </w:p>
    <w:p w14:paraId="1CE2111B" w14:textId="77777777" w:rsidR="00D77B38" w:rsidRDefault="00991414">
      <w:pPr>
        <w:pStyle w:val="Heading3"/>
        <w:spacing w:before="1"/>
      </w:pPr>
      <w:r>
        <w:rPr>
          <w:color w:val="874E4B"/>
        </w:rPr>
        <w:t>CONTROL</w:t>
      </w:r>
      <w:r>
        <w:rPr>
          <w:color w:val="874E4B"/>
          <w:spacing w:val="16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17"/>
        </w:rPr>
        <w:t xml:space="preserve"> </w:t>
      </w:r>
      <w:r>
        <w:rPr>
          <w:color w:val="874E4B"/>
        </w:rPr>
        <w:t>MANAGEMENT</w:t>
      </w:r>
      <w:r>
        <w:rPr>
          <w:color w:val="874E4B"/>
          <w:spacing w:val="17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18"/>
        </w:rPr>
        <w:t xml:space="preserve"> </w:t>
      </w:r>
      <w:r>
        <w:rPr>
          <w:color w:val="874E4B"/>
          <w:spacing w:val="-10"/>
        </w:rPr>
        <w:t>2</w:t>
      </w:r>
    </w:p>
    <w:p w14:paraId="1CE2111C" w14:textId="77777777" w:rsidR="00D77B38" w:rsidRDefault="00991414">
      <w:pPr>
        <w:pStyle w:val="BodyText"/>
        <w:spacing w:before="55"/>
        <w:ind w:left="104"/>
      </w:pPr>
      <w:r>
        <w:t>Identify</w:t>
      </w:r>
      <w:r>
        <w:rPr>
          <w:spacing w:val="40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secure</w:t>
      </w:r>
      <w:r>
        <w:rPr>
          <w:spacing w:val="43"/>
        </w:rPr>
        <w:t xml:space="preserve"> </w:t>
      </w:r>
      <w:r>
        <w:t>sufficient</w:t>
      </w:r>
      <w:r>
        <w:rPr>
          <w:spacing w:val="41"/>
        </w:rPr>
        <w:t xml:space="preserve"> </w:t>
      </w:r>
      <w:r>
        <w:t>funding</w:t>
      </w:r>
      <w:r>
        <w:rPr>
          <w:spacing w:val="43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effective</w:t>
      </w:r>
      <w:r>
        <w:rPr>
          <w:spacing w:val="43"/>
        </w:rPr>
        <w:t xml:space="preserve"> </w:t>
      </w:r>
      <w:r>
        <w:t>invasive</w:t>
      </w:r>
      <w:r>
        <w:rPr>
          <w:spacing w:val="43"/>
        </w:rPr>
        <w:t xml:space="preserve"> </w:t>
      </w:r>
      <w:r>
        <w:t>species</w:t>
      </w:r>
      <w:r>
        <w:rPr>
          <w:spacing w:val="41"/>
        </w:rPr>
        <w:t xml:space="preserve"> </w:t>
      </w:r>
      <w:r>
        <w:rPr>
          <w:spacing w:val="-2"/>
        </w:rPr>
        <w:t>control.</w:t>
      </w:r>
    </w:p>
    <w:p w14:paraId="1CE2111D" w14:textId="77777777" w:rsidR="00D77B38" w:rsidRDefault="00D77B38">
      <w:pPr>
        <w:pStyle w:val="BodyText"/>
        <w:spacing w:before="1"/>
        <w:rPr>
          <w:sz w:val="28"/>
        </w:rPr>
      </w:pPr>
    </w:p>
    <w:p w14:paraId="1CE2111E" w14:textId="77777777" w:rsidR="00D77B38" w:rsidRDefault="00991414">
      <w:pPr>
        <w:pStyle w:val="ListParagraph"/>
        <w:numPr>
          <w:ilvl w:val="1"/>
          <w:numId w:val="6"/>
        </w:numPr>
        <w:tabs>
          <w:tab w:val="left" w:pos="1205"/>
        </w:tabs>
        <w:spacing w:before="1" w:line="300" w:lineRule="auto"/>
        <w:ind w:right="400" w:firstLine="0"/>
        <w:rPr>
          <w:sz w:val="19"/>
        </w:rPr>
      </w:pPr>
      <w:r>
        <w:rPr>
          <w:w w:val="105"/>
          <w:sz w:val="19"/>
        </w:rPr>
        <w:t>Increase current levels of funding for invasive species control, including funding invasive species control districts.</w:t>
      </w:r>
    </w:p>
    <w:p w14:paraId="1CE2111F" w14:textId="77777777" w:rsidR="00D77B38" w:rsidRDefault="00D77B38">
      <w:pPr>
        <w:pStyle w:val="BodyText"/>
        <w:spacing w:before="10"/>
        <w:rPr>
          <w:sz w:val="23"/>
        </w:rPr>
      </w:pPr>
    </w:p>
    <w:p w14:paraId="1CE21120" w14:textId="77777777" w:rsidR="00D77B38" w:rsidRDefault="00991414">
      <w:pPr>
        <w:pStyle w:val="ListParagraph"/>
        <w:numPr>
          <w:ilvl w:val="1"/>
          <w:numId w:val="6"/>
        </w:numPr>
        <w:tabs>
          <w:tab w:val="left" w:pos="1193"/>
        </w:tabs>
        <w:spacing w:line="300" w:lineRule="auto"/>
        <w:ind w:right="255" w:firstLine="0"/>
        <w:rPr>
          <w:sz w:val="19"/>
        </w:rPr>
      </w:pPr>
      <w:r>
        <w:rPr>
          <w:sz w:val="19"/>
        </w:rPr>
        <w:t>Collaboratively</w:t>
      </w:r>
      <w:r>
        <w:rPr>
          <w:spacing w:val="40"/>
          <w:sz w:val="19"/>
        </w:rPr>
        <w:t xml:space="preserve"> </w:t>
      </w:r>
      <w:r>
        <w:rPr>
          <w:sz w:val="19"/>
        </w:rPr>
        <w:t>develop</w:t>
      </w:r>
      <w:r>
        <w:rPr>
          <w:spacing w:val="40"/>
          <w:sz w:val="19"/>
        </w:rPr>
        <w:t xml:space="preserve"> </w:t>
      </w:r>
      <w:r>
        <w:rPr>
          <w:sz w:val="19"/>
        </w:rPr>
        <w:t>a</w:t>
      </w:r>
      <w:r>
        <w:rPr>
          <w:spacing w:val="40"/>
          <w:sz w:val="19"/>
        </w:rPr>
        <w:t xml:space="preserve"> </w:t>
      </w:r>
      <w:r>
        <w:rPr>
          <w:sz w:val="19"/>
        </w:rPr>
        <w:t>strategy</w:t>
      </w:r>
      <w:r>
        <w:rPr>
          <w:spacing w:val="40"/>
          <w:sz w:val="19"/>
        </w:rPr>
        <w:t xml:space="preserve"> </w:t>
      </w:r>
      <w:r>
        <w:rPr>
          <w:sz w:val="19"/>
        </w:rPr>
        <w:t>for</w:t>
      </w:r>
      <w:r>
        <w:rPr>
          <w:spacing w:val="40"/>
          <w:sz w:val="19"/>
        </w:rPr>
        <w:t xml:space="preserve"> </w:t>
      </w:r>
      <w:r>
        <w:rPr>
          <w:sz w:val="19"/>
        </w:rPr>
        <w:t>new</w:t>
      </w:r>
      <w:r>
        <w:rPr>
          <w:spacing w:val="40"/>
          <w:sz w:val="19"/>
        </w:rPr>
        <w:t xml:space="preserve"> </w:t>
      </w:r>
      <w:r>
        <w:rPr>
          <w:sz w:val="19"/>
        </w:rPr>
        <w:t>sources</w:t>
      </w:r>
      <w:r>
        <w:rPr>
          <w:spacing w:val="40"/>
          <w:sz w:val="19"/>
        </w:rPr>
        <w:t xml:space="preserve"> </w:t>
      </w:r>
      <w:r>
        <w:rPr>
          <w:sz w:val="19"/>
        </w:rPr>
        <w:t>of</w:t>
      </w:r>
      <w:r>
        <w:rPr>
          <w:spacing w:val="40"/>
          <w:sz w:val="19"/>
        </w:rPr>
        <w:t xml:space="preserve"> </w:t>
      </w:r>
      <w:r>
        <w:rPr>
          <w:sz w:val="19"/>
        </w:rPr>
        <w:t>funding</w:t>
      </w:r>
      <w:r>
        <w:rPr>
          <w:spacing w:val="40"/>
          <w:sz w:val="19"/>
        </w:rPr>
        <w:t xml:space="preserve"> </w:t>
      </w:r>
      <w:r>
        <w:rPr>
          <w:sz w:val="19"/>
        </w:rPr>
        <w:t>for</w:t>
      </w:r>
      <w:r>
        <w:rPr>
          <w:spacing w:val="40"/>
          <w:sz w:val="19"/>
        </w:rPr>
        <w:t xml:space="preserve"> </w:t>
      </w:r>
      <w:r>
        <w:rPr>
          <w:sz w:val="19"/>
        </w:rPr>
        <w:t>invasive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species </w:t>
      </w:r>
      <w:r>
        <w:rPr>
          <w:spacing w:val="-2"/>
          <w:w w:val="110"/>
          <w:sz w:val="19"/>
        </w:rPr>
        <w:t>control.</w:t>
      </w:r>
    </w:p>
    <w:p w14:paraId="1CE21121" w14:textId="77777777" w:rsidR="00D77B38" w:rsidRDefault="00D77B38">
      <w:pPr>
        <w:pStyle w:val="BodyText"/>
        <w:spacing w:before="10"/>
        <w:rPr>
          <w:sz w:val="23"/>
        </w:rPr>
      </w:pPr>
    </w:p>
    <w:p w14:paraId="1CE21122" w14:textId="77777777" w:rsidR="00D77B38" w:rsidRDefault="00991414">
      <w:pPr>
        <w:pStyle w:val="ListParagraph"/>
        <w:numPr>
          <w:ilvl w:val="1"/>
          <w:numId w:val="6"/>
        </w:numPr>
        <w:tabs>
          <w:tab w:val="left" w:pos="1137"/>
        </w:tabs>
        <w:spacing w:line="300" w:lineRule="auto"/>
        <w:ind w:right="392" w:firstLine="0"/>
        <w:rPr>
          <w:sz w:val="19"/>
        </w:rPr>
      </w:pPr>
      <w:r>
        <w:rPr>
          <w:w w:val="110"/>
          <w:sz w:val="19"/>
        </w:rPr>
        <w:t>Investigate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compile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information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about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economic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implications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invasive species impacts to demonstrate the importance of control.</w:t>
      </w:r>
    </w:p>
    <w:p w14:paraId="1CE21123" w14:textId="77777777" w:rsidR="00D77B38" w:rsidRDefault="00D77B38">
      <w:pPr>
        <w:pStyle w:val="BodyText"/>
        <w:rPr>
          <w:sz w:val="26"/>
        </w:rPr>
      </w:pPr>
    </w:p>
    <w:p w14:paraId="1CE21124" w14:textId="77777777" w:rsidR="00D77B38" w:rsidRDefault="00D77B38">
      <w:pPr>
        <w:pStyle w:val="BodyText"/>
        <w:rPr>
          <w:sz w:val="26"/>
        </w:rPr>
      </w:pPr>
    </w:p>
    <w:p w14:paraId="1CE21125" w14:textId="77777777" w:rsidR="00D77B38" w:rsidDel="00F922D6" w:rsidRDefault="00991414">
      <w:pPr>
        <w:pStyle w:val="Heading3"/>
        <w:spacing w:before="219"/>
        <w:rPr>
          <w:del w:id="447" w:author="DOLPHIN Glenn * BOAT" w:date="2024-01-04T15:27:00Z"/>
        </w:rPr>
      </w:pPr>
      <w:del w:id="448" w:author="DOLPHIN Glenn * BOAT" w:date="2024-01-04T15:27:00Z">
        <w:r w:rsidDel="00F922D6">
          <w:rPr>
            <w:color w:val="874E4B"/>
          </w:rPr>
          <w:delText>CONTROL</w:delText>
        </w:r>
        <w:r w:rsidDel="00F922D6">
          <w:rPr>
            <w:color w:val="874E4B"/>
            <w:spacing w:val="16"/>
          </w:rPr>
          <w:delText xml:space="preserve"> </w:delText>
        </w:r>
        <w:r w:rsidDel="00F922D6">
          <w:rPr>
            <w:color w:val="874E4B"/>
          </w:rPr>
          <w:delText>&amp;</w:delText>
        </w:r>
        <w:r w:rsidDel="00F922D6">
          <w:rPr>
            <w:color w:val="874E4B"/>
            <w:spacing w:val="17"/>
          </w:rPr>
          <w:delText xml:space="preserve"> </w:delText>
        </w:r>
        <w:r w:rsidDel="00F922D6">
          <w:rPr>
            <w:color w:val="874E4B"/>
          </w:rPr>
          <w:delText>MANAGEMENT</w:delText>
        </w:r>
        <w:r w:rsidDel="00F922D6">
          <w:rPr>
            <w:color w:val="874E4B"/>
            <w:spacing w:val="17"/>
          </w:rPr>
          <w:delText xml:space="preserve"> </w:delText>
        </w:r>
        <w:r w:rsidDel="00F922D6">
          <w:rPr>
            <w:color w:val="874E4B"/>
          </w:rPr>
          <w:delText>STRATEGY</w:delText>
        </w:r>
        <w:r w:rsidDel="00F922D6">
          <w:rPr>
            <w:color w:val="874E4B"/>
            <w:spacing w:val="18"/>
          </w:rPr>
          <w:delText xml:space="preserve"> </w:delText>
        </w:r>
        <w:r w:rsidDel="00F922D6">
          <w:rPr>
            <w:color w:val="874E4B"/>
            <w:spacing w:val="-10"/>
          </w:rPr>
          <w:delText>3</w:delText>
        </w:r>
      </w:del>
    </w:p>
    <w:p w14:paraId="1CE21126" w14:textId="77777777" w:rsidR="00D77B38" w:rsidDel="00F922D6" w:rsidRDefault="00991414">
      <w:pPr>
        <w:pStyle w:val="Heading3"/>
        <w:spacing w:before="219"/>
        <w:rPr>
          <w:del w:id="449" w:author="DOLPHIN Glenn * BOAT" w:date="2024-01-04T15:27:00Z"/>
        </w:rPr>
        <w:pPrChange w:id="450" w:author="DOLPHIN Glenn * BOAT" w:date="2024-01-04T15:27:00Z">
          <w:pPr>
            <w:pStyle w:val="BodyText"/>
            <w:spacing w:before="55" w:line="300" w:lineRule="auto"/>
            <w:ind w:left="104"/>
          </w:pPr>
        </w:pPrChange>
      </w:pPr>
      <w:del w:id="451" w:author="DOLPHIN Glenn * BOAT" w:date="2024-01-04T15:27:00Z">
        <w:r w:rsidDel="00F922D6">
          <w:rPr>
            <w:w w:val="110"/>
          </w:rPr>
          <w:delText>Evaluate</w:delText>
        </w:r>
        <w:r w:rsidDel="00F922D6">
          <w:rPr>
            <w:spacing w:val="-10"/>
            <w:w w:val="110"/>
          </w:rPr>
          <w:delText xml:space="preserve"> </w:delText>
        </w:r>
        <w:r w:rsidDel="00F922D6">
          <w:rPr>
            <w:w w:val="110"/>
          </w:rPr>
          <w:delText>existing</w:delText>
        </w:r>
        <w:r w:rsidDel="00F922D6">
          <w:rPr>
            <w:spacing w:val="-10"/>
            <w:w w:val="110"/>
          </w:rPr>
          <w:delText xml:space="preserve"> </w:delText>
        </w:r>
        <w:r w:rsidDel="00F922D6">
          <w:rPr>
            <w:w w:val="110"/>
          </w:rPr>
          <w:delText>control</w:delText>
        </w:r>
        <w:r w:rsidDel="00F922D6">
          <w:rPr>
            <w:spacing w:val="-12"/>
            <w:w w:val="110"/>
          </w:rPr>
          <w:delText xml:space="preserve"> </w:delText>
        </w:r>
        <w:r w:rsidDel="00F922D6">
          <w:rPr>
            <w:w w:val="110"/>
          </w:rPr>
          <w:delText>methods,</w:delText>
        </w:r>
        <w:r w:rsidDel="00F922D6">
          <w:rPr>
            <w:spacing w:val="-11"/>
            <w:w w:val="110"/>
          </w:rPr>
          <w:delText xml:space="preserve"> </w:delText>
        </w:r>
        <w:r w:rsidDel="00F922D6">
          <w:rPr>
            <w:w w:val="110"/>
          </w:rPr>
          <w:delText>prioritize</w:delText>
        </w:r>
        <w:r w:rsidDel="00F922D6">
          <w:rPr>
            <w:spacing w:val="-10"/>
            <w:w w:val="110"/>
          </w:rPr>
          <w:delText xml:space="preserve"> </w:delText>
        </w:r>
        <w:r w:rsidDel="00F922D6">
          <w:rPr>
            <w:w w:val="110"/>
          </w:rPr>
          <w:delText>efforts,</w:delText>
        </w:r>
        <w:r w:rsidDel="00F922D6">
          <w:rPr>
            <w:spacing w:val="-11"/>
            <w:w w:val="110"/>
          </w:rPr>
          <w:delText xml:space="preserve"> </w:delText>
        </w:r>
        <w:r w:rsidDel="00F922D6">
          <w:rPr>
            <w:w w:val="110"/>
          </w:rPr>
          <w:delText>and</w:delText>
        </w:r>
        <w:r w:rsidDel="00F922D6">
          <w:rPr>
            <w:spacing w:val="-10"/>
            <w:w w:val="110"/>
          </w:rPr>
          <w:delText xml:space="preserve"> </w:delText>
        </w:r>
        <w:r w:rsidDel="00F922D6">
          <w:rPr>
            <w:w w:val="110"/>
          </w:rPr>
          <w:delText>identify</w:delText>
        </w:r>
        <w:r w:rsidDel="00F922D6">
          <w:rPr>
            <w:spacing w:val="-11"/>
            <w:w w:val="110"/>
          </w:rPr>
          <w:delText xml:space="preserve"> </w:delText>
        </w:r>
        <w:r w:rsidDel="00F922D6">
          <w:rPr>
            <w:w w:val="110"/>
          </w:rPr>
          <w:delText>new</w:delText>
        </w:r>
        <w:r w:rsidDel="00F922D6">
          <w:rPr>
            <w:spacing w:val="-10"/>
            <w:w w:val="110"/>
          </w:rPr>
          <w:delText xml:space="preserve"> </w:delText>
        </w:r>
        <w:r w:rsidDel="00F922D6">
          <w:rPr>
            <w:w w:val="110"/>
          </w:rPr>
          <w:delText>techniques</w:delText>
        </w:r>
        <w:r w:rsidDel="00F922D6">
          <w:rPr>
            <w:spacing w:val="-11"/>
            <w:w w:val="110"/>
          </w:rPr>
          <w:delText xml:space="preserve"> </w:delText>
        </w:r>
        <w:r w:rsidDel="00F922D6">
          <w:rPr>
            <w:w w:val="110"/>
          </w:rPr>
          <w:delText>for</w:delText>
        </w:r>
        <w:r w:rsidDel="00F922D6">
          <w:rPr>
            <w:spacing w:val="-11"/>
            <w:w w:val="110"/>
          </w:rPr>
          <w:delText xml:space="preserve"> </w:delText>
        </w:r>
        <w:r w:rsidDel="00F922D6">
          <w:rPr>
            <w:w w:val="110"/>
          </w:rPr>
          <w:delText>greater control and efficacy of management.</w:delText>
        </w:r>
      </w:del>
    </w:p>
    <w:p w14:paraId="1CE21127" w14:textId="77777777" w:rsidR="00D77B38" w:rsidDel="00F922D6" w:rsidRDefault="00D77B38">
      <w:pPr>
        <w:pStyle w:val="BodyText"/>
        <w:spacing w:before="55" w:line="300" w:lineRule="auto"/>
        <w:ind w:left="104"/>
        <w:rPr>
          <w:del w:id="452" w:author="DOLPHIN Glenn * BOAT" w:date="2024-01-04T15:27:00Z"/>
          <w:sz w:val="23"/>
        </w:rPr>
        <w:pPrChange w:id="453" w:author="DOLPHIN Glenn * BOAT" w:date="2024-01-04T15:27:00Z">
          <w:pPr>
            <w:pStyle w:val="BodyText"/>
            <w:spacing w:before="10"/>
          </w:pPr>
        </w:pPrChange>
      </w:pPr>
    </w:p>
    <w:p w14:paraId="1CE21128" w14:textId="77777777" w:rsidR="00D77B38" w:rsidRPr="00F922D6" w:rsidDel="00F922D6" w:rsidRDefault="00991414">
      <w:pPr>
        <w:tabs>
          <w:tab w:val="left" w:pos="1204"/>
        </w:tabs>
        <w:spacing w:line="300" w:lineRule="auto"/>
        <w:ind w:right="506"/>
        <w:rPr>
          <w:del w:id="454" w:author="DOLPHIN Glenn * BOAT" w:date="2024-01-04T15:27:00Z"/>
          <w:sz w:val="19"/>
          <w:rPrChange w:id="455" w:author="DOLPHIN Glenn * BOAT" w:date="2024-01-04T15:27:00Z">
            <w:rPr>
              <w:del w:id="456" w:author="DOLPHIN Glenn * BOAT" w:date="2024-01-04T15:27:00Z"/>
            </w:rPr>
          </w:rPrChange>
        </w:rPr>
        <w:pPrChange w:id="457" w:author="DOLPHIN Glenn * BOAT" w:date="2024-01-04T15:27:00Z">
          <w:pPr>
            <w:pStyle w:val="ListParagraph"/>
            <w:numPr>
              <w:ilvl w:val="1"/>
              <w:numId w:val="6"/>
            </w:numPr>
            <w:tabs>
              <w:tab w:val="left" w:pos="1204"/>
            </w:tabs>
            <w:spacing w:line="300" w:lineRule="auto"/>
            <w:ind w:right="506" w:hanging="365"/>
          </w:pPr>
        </w:pPrChange>
      </w:pPr>
      <w:del w:id="458" w:author="DOLPHIN Glenn * BOAT" w:date="2024-01-04T15:27:00Z">
        <w:r w:rsidRPr="00F922D6" w:rsidDel="00F922D6">
          <w:rPr>
            <w:w w:val="110"/>
            <w:sz w:val="19"/>
            <w:rPrChange w:id="459" w:author="DOLPHIN Glenn * BOAT" w:date="2024-01-04T15:27:00Z">
              <w:rPr>
                <w:w w:val="110"/>
              </w:rPr>
            </w:rPrChange>
          </w:rPr>
          <w:delText>Compile</w:delText>
        </w:r>
        <w:r w:rsidRPr="00F922D6" w:rsidDel="00F922D6">
          <w:rPr>
            <w:spacing w:val="-7"/>
            <w:w w:val="110"/>
            <w:sz w:val="19"/>
            <w:rPrChange w:id="460" w:author="DOLPHIN Glenn * BOAT" w:date="2024-01-04T15:27:00Z">
              <w:rPr>
                <w:spacing w:val="-7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461" w:author="DOLPHIN Glenn * BOAT" w:date="2024-01-04T15:27:00Z">
              <w:rPr>
                <w:w w:val="110"/>
              </w:rPr>
            </w:rPrChange>
          </w:rPr>
          <w:delText>and</w:delText>
        </w:r>
        <w:r w:rsidRPr="00F922D6" w:rsidDel="00F922D6">
          <w:rPr>
            <w:spacing w:val="-7"/>
            <w:w w:val="110"/>
            <w:sz w:val="19"/>
            <w:rPrChange w:id="462" w:author="DOLPHIN Glenn * BOAT" w:date="2024-01-04T15:27:00Z">
              <w:rPr>
                <w:spacing w:val="-7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463" w:author="DOLPHIN Glenn * BOAT" w:date="2024-01-04T15:27:00Z">
              <w:rPr>
                <w:w w:val="110"/>
              </w:rPr>
            </w:rPrChange>
          </w:rPr>
          <w:delText>assess</w:delText>
        </w:r>
        <w:r w:rsidRPr="00F922D6" w:rsidDel="00F922D6">
          <w:rPr>
            <w:spacing w:val="-8"/>
            <w:w w:val="110"/>
            <w:sz w:val="19"/>
            <w:rPrChange w:id="464" w:author="DOLPHIN Glenn * BOAT" w:date="2024-01-04T15:27:00Z">
              <w:rPr>
                <w:spacing w:val="-8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465" w:author="DOLPHIN Glenn * BOAT" w:date="2024-01-04T15:27:00Z">
              <w:rPr>
                <w:w w:val="110"/>
              </w:rPr>
            </w:rPrChange>
          </w:rPr>
          <w:delText>research</w:delText>
        </w:r>
        <w:r w:rsidRPr="00F922D6" w:rsidDel="00F922D6">
          <w:rPr>
            <w:spacing w:val="-7"/>
            <w:w w:val="110"/>
            <w:sz w:val="19"/>
            <w:rPrChange w:id="466" w:author="DOLPHIN Glenn * BOAT" w:date="2024-01-04T15:27:00Z">
              <w:rPr>
                <w:spacing w:val="-7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467" w:author="DOLPHIN Glenn * BOAT" w:date="2024-01-04T15:27:00Z">
              <w:rPr>
                <w:w w:val="110"/>
              </w:rPr>
            </w:rPrChange>
          </w:rPr>
          <w:delText>and</w:delText>
        </w:r>
        <w:r w:rsidRPr="00F922D6" w:rsidDel="00F922D6">
          <w:rPr>
            <w:spacing w:val="-7"/>
            <w:w w:val="110"/>
            <w:sz w:val="19"/>
            <w:rPrChange w:id="468" w:author="DOLPHIN Glenn * BOAT" w:date="2024-01-04T15:27:00Z">
              <w:rPr>
                <w:spacing w:val="-7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469" w:author="DOLPHIN Glenn * BOAT" w:date="2024-01-04T15:27:00Z">
              <w:rPr>
                <w:w w:val="110"/>
              </w:rPr>
            </w:rPrChange>
          </w:rPr>
          <w:delText>best</w:delText>
        </w:r>
        <w:r w:rsidRPr="00F922D6" w:rsidDel="00F922D6">
          <w:rPr>
            <w:spacing w:val="-8"/>
            <w:w w:val="110"/>
            <w:sz w:val="19"/>
            <w:rPrChange w:id="470" w:author="DOLPHIN Glenn * BOAT" w:date="2024-01-04T15:27:00Z">
              <w:rPr>
                <w:spacing w:val="-8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471" w:author="DOLPHIN Glenn * BOAT" w:date="2024-01-04T15:27:00Z">
              <w:rPr>
                <w:w w:val="110"/>
              </w:rPr>
            </w:rPrChange>
          </w:rPr>
          <w:delText>management</w:delText>
        </w:r>
        <w:r w:rsidRPr="00F922D6" w:rsidDel="00F922D6">
          <w:rPr>
            <w:spacing w:val="-8"/>
            <w:w w:val="110"/>
            <w:sz w:val="19"/>
            <w:rPrChange w:id="472" w:author="DOLPHIN Glenn * BOAT" w:date="2024-01-04T15:27:00Z">
              <w:rPr>
                <w:spacing w:val="-8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473" w:author="DOLPHIN Glenn * BOAT" w:date="2024-01-04T15:27:00Z">
              <w:rPr>
                <w:w w:val="110"/>
              </w:rPr>
            </w:rPrChange>
          </w:rPr>
          <w:delText>practices</w:delText>
        </w:r>
        <w:r w:rsidRPr="00F922D6" w:rsidDel="00F922D6">
          <w:rPr>
            <w:spacing w:val="-8"/>
            <w:w w:val="110"/>
            <w:sz w:val="19"/>
            <w:rPrChange w:id="474" w:author="DOLPHIN Glenn * BOAT" w:date="2024-01-04T15:27:00Z">
              <w:rPr>
                <w:spacing w:val="-8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475" w:author="DOLPHIN Glenn * BOAT" w:date="2024-01-04T15:27:00Z">
              <w:rPr>
                <w:w w:val="110"/>
              </w:rPr>
            </w:rPrChange>
          </w:rPr>
          <w:delText xml:space="preserve">as </w:delText>
        </w:r>
        <w:r w:rsidRPr="00F922D6" w:rsidDel="00F922D6">
          <w:rPr>
            <w:sz w:val="19"/>
            <w:rPrChange w:id="476" w:author="DOLPHIN Glenn * BOAT" w:date="2024-01-04T15:27:00Z">
              <w:rPr/>
            </w:rPrChange>
          </w:rPr>
          <w:delText>recommendations</w:delText>
        </w:r>
        <w:r w:rsidRPr="00F922D6" w:rsidDel="00F922D6">
          <w:rPr>
            <w:spacing w:val="43"/>
            <w:sz w:val="19"/>
            <w:rPrChange w:id="477" w:author="DOLPHIN Glenn * BOAT" w:date="2024-01-04T15:27:00Z">
              <w:rPr>
                <w:spacing w:val="43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478" w:author="DOLPHIN Glenn * BOAT" w:date="2024-01-04T15:27:00Z">
              <w:rPr/>
            </w:rPrChange>
          </w:rPr>
          <w:delText>for</w:delText>
        </w:r>
        <w:r w:rsidRPr="00F922D6" w:rsidDel="00F922D6">
          <w:rPr>
            <w:spacing w:val="43"/>
            <w:sz w:val="19"/>
            <w:rPrChange w:id="479" w:author="DOLPHIN Glenn * BOAT" w:date="2024-01-04T15:27:00Z">
              <w:rPr>
                <w:spacing w:val="43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480" w:author="DOLPHIN Glenn * BOAT" w:date="2024-01-04T15:27:00Z">
              <w:rPr/>
            </w:rPrChange>
          </w:rPr>
          <w:delText>on-the-ground</w:delText>
        </w:r>
        <w:r w:rsidRPr="00F922D6" w:rsidDel="00F922D6">
          <w:rPr>
            <w:spacing w:val="44"/>
            <w:sz w:val="19"/>
            <w:rPrChange w:id="481" w:author="DOLPHIN Glenn * BOAT" w:date="2024-01-04T15:27:00Z">
              <w:rPr>
                <w:spacing w:val="44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482" w:author="DOLPHIN Glenn * BOAT" w:date="2024-01-04T15:27:00Z">
              <w:rPr/>
            </w:rPrChange>
          </w:rPr>
          <w:delText>invasive</w:delText>
        </w:r>
        <w:r w:rsidRPr="00F922D6" w:rsidDel="00F922D6">
          <w:rPr>
            <w:spacing w:val="44"/>
            <w:sz w:val="19"/>
            <w:rPrChange w:id="483" w:author="DOLPHIN Glenn * BOAT" w:date="2024-01-04T15:27:00Z">
              <w:rPr>
                <w:spacing w:val="44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484" w:author="DOLPHIN Glenn * BOAT" w:date="2024-01-04T15:27:00Z">
              <w:rPr/>
            </w:rPrChange>
          </w:rPr>
          <w:delText>species</w:delText>
        </w:r>
        <w:r w:rsidRPr="00F922D6" w:rsidDel="00F922D6">
          <w:rPr>
            <w:spacing w:val="43"/>
            <w:sz w:val="19"/>
            <w:rPrChange w:id="485" w:author="DOLPHIN Glenn * BOAT" w:date="2024-01-04T15:27:00Z">
              <w:rPr>
                <w:spacing w:val="43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486" w:author="DOLPHIN Glenn * BOAT" w:date="2024-01-04T15:27:00Z">
              <w:rPr/>
            </w:rPrChange>
          </w:rPr>
          <w:delText>managers,</w:delText>
        </w:r>
        <w:r w:rsidRPr="00F922D6" w:rsidDel="00F922D6">
          <w:rPr>
            <w:spacing w:val="43"/>
            <w:sz w:val="19"/>
            <w:rPrChange w:id="487" w:author="DOLPHIN Glenn * BOAT" w:date="2024-01-04T15:27:00Z">
              <w:rPr>
                <w:spacing w:val="43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488" w:author="DOLPHIN Glenn * BOAT" w:date="2024-01-04T15:27:00Z">
              <w:rPr/>
            </w:rPrChange>
          </w:rPr>
          <w:delText>including</w:delText>
        </w:r>
        <w:r w:rsidRPr="00F922D6" w:rsidDel="00F922D6">
          <w:rPr>
            <w:spacing w:val="44"/>
            <w:sz w:val="19"/>
            <w:rPrChange w:id="489" w:author="DOLPHIN Glenn * BOAT" w:date="2024-01-04T15:27:00Z">
              <w:rPr>
                <w:spacing w:val="44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490" w:author="DOLPHIN Glenn * BOAT" w:date="2024-01-04T15:27:00Z">
              <w:rPr/>
            </w:rPrChange>
          </w:rPr>
          <w:delText>control,</w:delText>
        </w:r>
        <w:r w:rsidRPr="00F922D6" w:rsidDel="00F922D6">
          <w:rPr>
            <w:spacing w:val="80"/>
            <w:w w:val="110"/>
            <w:sz w:val="19"/>
            <w:rPrChange w:id="491" w:author="DOLPHIN Glenn * BOAT" w:date="2024-01-04T15:27:00Z">
              <w:rPr>
                <w:spacing w:val="80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492" w:author="DOLPHIN Glenn * BOAT" w:date="2024-01-04T15:27:00Z">
              <w:rPr>
                <w:w w:val="110"/>
              </w:rPr>
            </w:rPrChange>
          </w:rPr>
          <w:delText>management, and disposal.</w:delText>
        </w:r>
      </w:del>
    </w:p>
    <w:p w14:paraId="1CE21129" w14:textId="77777777" w:rsidR="00D77B38" w:rsidRPr="00F922D6" w:rsidDel="00F922D6" w:rsidRDefault="00D77B38">
      <w:pPr>
        <w:pStyle w:val="ListParagraph"/>
        <w:numPr>
          <w:ilvl w:val="1"/>
          <w:numId w:val="6"/>
        </w:numPr>
        <w:tabs>
          <w:tab w:val="left" w:pos="1204"/>
        </w:tabs>
        <w:spacing w:line="300" w:lineRule="auto"/>
        <w:ind w:right="506" w:firstLine="0"/>
        <w:rPr>
          <w:del w:id="493" w:author="DOLPHIN Glenn * BOAT" w:date="2024-01-04T15:27:00Z"/>
          <w:sz w:val="23"/>
          <w:rPrChange w:id="494" w:author="DOLPHIN Glenn * BOAT" w:date="2024-01-04T15:27:00Z">
            <w:rPr>
              <w:del w:id="495" w:author="DOLPHIN Glenn * BOAT" w:date="2024-01-04T15:27:00Z"/>
            </w:rPr>
          </w:rPrChange>
        </w:rPr>
        <w:pPrChange w:id="496" w:author="DOLPHIN Glenn * BOAT" w:date="2024-01-04T15:27:00Z">
          <w:pPr>
            <w:pStyle w:val="BodyText"/>
            <w:spacing w:before="11"/>
          </w:pPr>
        </w:pPrChange>
      </w:pPr>
    </w:p>
    <w:p w14:paraId="1CE2112A" w14:textId="77777777" w:rsidR="00D77B38" w:rsidRPr="00F922D6" w:rsidDel="00F922D6" w:rsidRDefault="00991414">
      <w:pPr>
        <w:tabs>
          <w:tab w:val="left" w:pos="1195"/>
        </w:tabs>
        <w:spacing w:line="300" w:lineRule="auto"/>
        <w:ind w:right="484"/>
        <w:rPr>
          <w:del w:id="497" w:author="DOLPHIN Glenn * BOAT" w:date="2024-01-04T15:27:00Z"/>
          <w:sz w:val="19"/>
          <w:rPrChange w:id="498" w:author="DOLPHIN Glenn * BOAT" w:date="2024-01-04T15:27:00Z">
            <w:rPr>
              <w:del w:id="499" w:author="DOLPHIN Glenn * BOAT" w:date="2024-01-04T15:27:00Z"/>
            </w:rPr>
          </w:rPrChange>
        </w:rPr>
        <w:pPrChange w:id="500" w:author="DOLPHIN Glenn * BOAT" w:date="2024-01-04T15:27:00Z">
          <w:pPr>
            <w:pStyle w:val="ListParagraph"/>
            <w:numPr>
              <w:ilvl w:val="1"/>
              <w:numId w:val="6"/>
            </w:numPr>
            <w:tabs>
              <w:tab w:val="left" w:pos="1195"/>
            </w:tabs>
            <w:spacing w:line="300" w:lineRule="auto"/>
            <w:ind w:right="484" w:hanging="365"/>
          </w:pPr>
        </w:pPrChange>
      </w:pPr>
      <w:del w:id="501" w:author="DOLPHIN Glenn * BOAT" w:date="2024-01-04T15:27:00Z">
        <w:r w:rsidRPr="00F922D6" w:rsidDel="00F922D6">
          <w:rPr>
            <w:sz w:val="19"/>
            <w:rPrChange w:id="502" w:author="DOLPHIN Glenn * BOAT" w:date="2024-01-04T15:27:00Z">
              <w:rPr/>
            </w:rPrChange>
          </w:rPr>
          <w:delText>Assess</w:delText>
        </w:r>
        <w:r w:rsidRPr="00F922D6" w:rsidDel="00F922D6">
          <w:rPr>
            <w:spacing w:val="40"/>
            <w:sz w:val="19"/>
            <w:rPrChange w:id="503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04" w:author="DOLPHIN Glenn * BOAT" w:date="2024-01-04T15:27:00Z">
              <w:rPr/>
            </w:rPrChange>
          </w:rPr>
          <w:delText>where</w:delText>
        </w:r>
        <w:r w:rsidRPr="00F922D6" w:rsidDel="00F922D6">
          <w:rPr>
            <w:spacing w:val="40"/>
            <w:sz w:val="19"/>
            <w:rPrChange w:id="505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06" w:author="DOLPHIN Glenn * BOAT" w:date="2024-01-04T15:27:00Z">
              <w:rPr/>
            </w:rPrChange>
          </w:rPr>
          <w:delText>innovative</w:delText>
        </w:r>
        <w:r w:rsidRPr="00F922D6" w:rsidDel="00F922D6">
          <w:rPr>
            <w:spacing w:val="40"/>
            <w:sz w:val="19"/>
            <w:rPrChange w:id="507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08" w:author="DOLPHIN Glenn * BOAT" w:date="2024-01-04T15:27:00Z">
              <w:rPr/>
            </w:rPrChange>
          </w:rPr>
          <w:delText>management</w:delText>
        </w:r>
        <w:r w:rsidRPr="00F922D6" w:rsidDel="00F922D6">
          <w:rPr>
            <w:spacing w:val="40"/>
            <w:sz w:val="19"/>
            <w:rPrChange w:id="509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10" w:author="DOLPHIN Glenn * BOAT" w:date="2024-01-04T15:27:00Z">
              <w:rPr/>
            </w:rPrChange>
          </w:rPr>
          <w:delText>techniques</w:delText>
        </w:r>
        <w:r w:rsidRPr="00F922D6" w:rsidDel="00F922D6">
          <w:rPr>
            <w:spacing w:val="40"/>
            <w:sz w:val="19"/>
            <w:rPrChange w:id="511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12" w:author="DOLPHIN Glenn * BOAT" w:date="2024-01-04T15:27:00Z">
              <w:rPr/>
            </w:rPrChange>
          </w:rPr>
          <w:delText>might</w:delText>
        </w:r>
        <w:r w:rsidRPr="00F922D6" w:rsidDel="00F922D6">
          <w:rPr>
            <w:spacing w:val="40"/>
            <w:sz w:val="19"/>
            <w:rPrChange w:id="513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14" w:author="DOLPHIN Glenn * BOAT" w:date="2024-01-04T15:27:00Z">
              <w:rPr/>
            </w:rPrChange>
          </w:rPr>
          <w:delText>be</w:delText>
        </w:r>
        <w:r w:rsidRPr="00F922D6" w:rsidDel="00F922D6">
          <w:rPr>
            <w:spacing w:val="40"/>
            <w:sz w:val="19"/>
            <w:rPrChange w:id="515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16" w:author="DOLPHIN Glenn * BOAT" w:date="2024-01-04T15:27:00Z">
              <w:rPr/>
            </w:rPrChange>
          </w:rPr>
          <w:delText>needed,</w:delText>
        </w:r>
        <w:r w:rsidRPr="00F922D6" w:rsidDel="00F922D6">
          <w:rPr>
            <w:spacing w:val="40"/>
            <w:sz w:val="19"/>
            <w:rPrChange w:id="517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18" w:author="DOLPHIN Glenn * BOAT" w:date="2024-01-04T15:27:00Z">
              <w:rPr/>
            </w:rPrChange>
          </w:rPr>
          <w:delText xml:space="preserve">especially </w:delText>
        </w:r>
        <w:r w:rsidRPr="00F922D6" w:rsidDel="00F922D6">
          <w:rPr>
            <w:w w:val="110"/>
            <w:sz w:val="19"/>
            <w:rPrChange w:id="519" w:author="DOLPHIN Glenn * BOAT" w:date="2024-01-04T15:27:00Z">
              <w:rPr>
                <w:w w:val="110"/>
              </w:rPr>
            </w:rPrChange>
          </w:rPr>
          <w:delText>under</w:delText>
        </w:r>
        <w:r w:rsidRPr="00F922D6" w:rsidDel="00F922D6">
          <w:rPr>
            <w:spacing w:val="-4"/>
            <w:w w:val="110"/>
            <w:sz w:val="19"/>
            <w:rPrChange w:id="520" w:author="DOLPHIN Glenn * BOAT" w:date="2024-01-04T15:27:00Z">
              <w:rPr>
                <w:spacing w:val="-4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521" w:author="DOLPHIN Glenn * BOAT" w:date="2024-01-04T15:27:00Z">
              <w:rPr>
                <w:w w:val="110"/>
              </w:rPr>
            </w:rPrChange>
          </w:rPr>
          <w:delText>extreme</w:delText>
        </w:r>
        <w:r w:rsidRPr="00F922D6" w:rsidDel="00F922D6">
          <w:rPr>
            <w:spacing w:val="-3"/>
            <w:w w:val="110"/>
            <w:sz w:val="19"/>
            <w:rPrChange w:id="522" w:author="DOLPHIN Glenn * BOAT" w:date="2024-01-04T15:27:00Z">
              <w:rPr>
                <w:spacing w:val="-3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523" w:author="DOLPHIN Glenn * BOAT" w:date="2024-01-04T15:27:00Z">
              <w:rPr>
                <w:w w:val="110"/>
              </w:rPr>
            </w:rPrChange>
          </w:rPr>
          <w:delText>natural</w:delText>
        </w:r>
        <w:r w:rsidRPr="00F922D6" w:rsidDel="00F922D6">
          <w:rPr>
            <w:spacing w:val="-4"/>
            <w:w w:val="110"/>
            <w:sz w:val="19"/>
            <w:rPrChange w:id="524" w:author="DOLPHIN Glenn * BOAT" w:date="2024-01-04T15:27:00Z">
              <w:rPr>
                <w:spacing w:val="-4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525" w:author="DOLPHIN Glenn * BOAT" w:date="2024-01-04T15:27:00Z">
              <w:rPr>
                <w:w w:val="110"/>
              </w:rPr>
            </w:rPrChange>
          </w:rPr>
          <w:delText>conditions</w:delText>
        </w:r>
        <w:r w:rsidRPr="00F922D6" w:rsidDel="00F922D6">
          <w:rPr>
            <w:spacing w:val="-4"/>
            <w:w w:val="110"/>
            <w:sz w:val="19"/>
            <w:rPrChange w:id="526" w:author="DOLPHIN Glenn * BOAT" w:date="2024-01-04T15:27:00Z">
              <w:rPr>
                <w:spacing w:val="-4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527" w:author="DOLPHIN Glenn * BOAT" w:date="2024-01-04T15:27:00Z">
              <w:rPr>
                <w:w w:val="110"/>
              </w:rPr>
            </w:rPrChange>
          </w:rPr>
          <w:delText>(e.g.,</w:delText>
        </w:r>
        <w:r w:rsidRPr="00F922D6" w:rsidDel="00F922D6">
          <w:rPr>
            <w:spacing w:val="-4"/>
            <w:w w:val="110"/>
            <w:sz w:val="19"/>
            <w:rPrChange w:id="528" w:author="DOLPHIN Glenn * BOAT" w:date="2024-01-04T15:27:00Z">
              <w:rPr>
                <w:spacing w:val="-4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529" w:author="DOLPHIN Glenn * BOAT" w:date="2024-01-04T15:27:00Z">
              <w:rPr>
                <w:w w:val="110"/>
              </w:rPr>
            </w:rPrChange>
          </w:rPr>
          <w:delText>severe</w:delText>
        </w:r>
        <w:r w:rsidRPr="00F922D6" w:rsidDel="00F922D6">
          <w:rPr>
            <w:spacing w:val="-3"/>
            <w:w w:val="110"/>
            <w:sz w:val="19"/>
            <w:rPrChange w:id="530" w:author="DOLPHIN Glenn * BOAT" w:date="2024-01-04T15:27:00Z">
              <w:rPr>
                <w:spacing w:val="-3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531" w:author="DOLPHIN Glenn * BOAT" w:date="2024-01-04T15:27:00Z">
              <w:rPr>
                <w:w w:val="110"/>
              </w:rPr>
            </w:rPrChange>
          </w:rPr>
          <w:delText>weather</w:delText>
        </w:r>
        <w:r w:rsidRPr="00F922D6" w:rsidDel="00F922D6">
          <w:rPr>
            <w:spacing w:val="-4"/>
            <w:w w:val="110"/>
            <w:sz w:val="19"/>
            <w:rPrChange w:id="532" w:author="DOLPHIN Glenn * BOAT" w:date="2024-01-04T15:27:00Z">
              <w:rPr>
                <w:spacing w:val="-4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533" w:author="DOLPHIN Glenn * BOAT" w:date="2024-01-04T15:27:00Z">
              <w:rPr>
                <w:w w:val="110"/>
              </w:rPr>
            </w:rPrChange>
          </w:rPr>
          <w:delText>events,</w:delText>
        </w:r>
        <w:r w:rsidRPr="00F922D6" w:rsidDel="00F922D6">
          <w:rPr>
            <w:spacing w:val="-4"/>
            <w:w w:val="110"/>
            <w:sz w:val="19"/>
            <w:rPrChange w:id="534" w:author="DOLPHIN Glenn * BOAT" w:date="2024-01-04T15:27:00Z">
              <w:rPr>
                <w:spacing w:val="-4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535" w:author="DOLPHIN Glenn * BOAT" w:date="2024-01-04T15:27:00Z">
              <w:rPr>
                <w:w w:val="110"/>
              </w:rPr>
            </w:rPrChange>
          </w:rPr>
          <w:delText>climate</w:delText>
        </w:r>
        <w:r w:rsidRPr="00F922D6" w:rsidDel="00F922D6">
          <w:rPr>
            <w:spacing w:val="-3"/>
            <w:w w:val="110"/>
            <w:sz w:val="19"/>
            <w:rPrChange w:id="536" w:author="DOLPHIN Glenn * BOAT" w:date="2024-01-04T15:27:00Z">
              <w:rPr>
                <w:spacing w:val="-3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537" w:author="DOLPHIN Glenn * BOAT" w:date="2024-01-04T15:27:00Z">
              <w:rPr>
                <w:w w:val="110"/>
              </w:rPr>
            </w:rPrChange>
          </w:rPr>
          <w:delText>change).</w:delText>
        </w:r>
      </w:del>
    </w:p>
    <w:p w14:paraId="1CE2112B" w14:textId="77777777" w:rsidR="00D77B38" w:rsidRPr="00F922D6" w:rsidDel="00F922D6" w:rsidRDefault="00D77B38">
      <w:pPr>
        <w:pStyle w:val="ListParagraph"/>
        <w:numPr>
          <w:ilvl w:val="1"/>
          <w:numId w:val="6"/>
        </w:numPr>
        <w:tabs>
          <w:tab w:val="left" w:pos="1195"/>
        </w:tabs>
        <w:spacing w:line="300" w:lineRule="auto"/>
        <w:ind w:right="484" w:firstLine="0"/>
        <w:rPr>
          <w:del w:id="538" w:author="DOLPHIN Glenn * BOAT" w:date="2024-01-04T15:27:00Z"/>
          <w:sz w:val="23"/>
          <w:rPrChange w:id="539" w:author="DOLPHIN Glenn * BOAT" w:date="2024-01-04T15:27:00Z">
            <w:rPr>
              <w:del w:id="540" w:author="DOLPHIN Glenn * BOAT" w:date="2024-01-04T15:27:00Z"/>
            </w:rPr>
          </w:rPrChange>
        </w:rPr>
        <w:pPrChange w:id="541" w:author="DOLPHIN Glenn * BOAT" w:date="2024-01-04T15:27:00Z">
          <w:pPr>
            <w:pStyle w:val="BodyText"/>
            <w:spacing w:before="10"/>
          </w:pPr>
        </w:pPrChange>
      </w:pPr>
    </w:p>
    <w:p w14:paraId="1CE2112C" w14:textId="77777777" w:rsidR="00D77B38" w:rsidRPr="00F922D6" w:rsidRDefault="00991414">
      <w:pPr>
        <w:tabs>
          <w:tab w:val="left" w:pos="1128"/>
        </w:tabs>
        <w:spacing w:line="295" w:lineRule="auto"/>
        <w:ind w:right="209"/>
        <w:rPr>
          <w:sz w:val="19"/>
          <w:rPrChange w:id="542" w:author="DOLPHIN Glenn * BOAT" w:date="2024-01-04T15:27:00Z">
            <w:rPr/>
          </w:rPrChange>
        </w:rPr>
        <w:pPrChange w:id="543" w:author="DOLPHIN Glenn * BOAT" w:date="2024-01-04T15:27:00Z">
          <w:pPr>
            <w:pStyle w:val="ListParagraph"/>
            <w:numPr>
              <w:ilvl w:val="1"/>
              <w:numId w:val="6"/>
            </w:numPr>
            <w:tabs>
              <w:tab w:val="left" w:pos="1128"/>
            </w:tabs>
            <w:spacing w:line="295" w:lineRule="auto"/>
            <w:ind w:right="209" w:hanging="365"/>
          </w:pPr>
        </w:pPrChange>
      </w:pPr>
      <w:del w:id="544" w:author="DOLPHIN Glenn * BOAT" w:date="2024-01-04T15:27:00Z">
        <w:r w:rsidRPr="00F922D6" w:rsidDel="00F922D6">
          <w:rPr>
            <w:sz w:val="19"/>
            <w:rPrChange w:id="545" w:author="DOLPHIN Glenn * BOAT" w:date="2024-01-04T15:27:00Z">
              <w:rPr/>
            </w:rPrChange>
          </w:rPr>
          <w:delText>Convene</w:delText>
        </w:r>
        <w:r w:rsidRPr="00F922D6" w:rsidDel="00F922D6">
          <w:rPr>
            <w:spacing w:val="40"/>
            <w:sz w:val="19"/>
            <w:rPrChange w:id="546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47" w:author="DOLPHIN Glenn * BOAT" w:date="2024-01-04T15:27:00Z">
              <w:rPr/>
            </w:rPrChange>
          </w:rPr>
          <w:delText>stakeholders</w:delText>
        </w:r>
        <w:r w:rsidRPr="00F922D6" w:rsidDel="00F922D6">
          <w:rPr>
            <w:spacing w:val="40"/>
            <w:sz w:val="19"/>
            <w:rPrChange w:id="548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49" w:author="DOLPHIN Glenn * BOAT" w:date="2024-01-04T15:27:00Z">
              <w:rPr/>
            </w:rPrChange>
          </w:rPr>
          <w:delText>to</w:delText>
        </w:r>
        <w:r w:rsidRPr="00F922D6" w:rsidDel="00F922D6">
          <w:rPr>
            <w:spacing w:val="40"/>
            <w:sz w:val="19"/>
            <w:rPrChange w:id="550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51" w:author="DOLPHIN Glenn * BOAT" w:date="2024-01-04T15:27:00Z">
              <w:rPr/>
            </w:rPrChange>
          </w:rPr>
          <w:delText>share</w:delText>
        </w:r>
        <w:r w:rsidRPr="00F922D6" w:rsidDel="00F922D6">
          <w:rPr>
            <w:spacing w:val="40"/>
            <w:sz w:val="19"/>
            <w:rPrChange w:id="552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53" w:author="DOLPHIN Glenn * BOAT" w:date="2024-01-04T15:27:00Z">
              <w:rPr/>
            </w:rPrChange>
          </w:rPr>
          <w:delText>information</w:delText>
        </w:r>
        <w:r w:rsidRPr="00F922D6" w:rsidDel="00F922D6">
          <w:rPr>
            <w:spacing w:val="40"/>
            <w:sz w:val="19"/>
            <w:rPrChange w:id="554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55" w:author="DOLPHIN Glenn * BOAT" w:date="2024-01-04T15:27:00Z">
              <w:rPr/>
            </w:rPrChange>
          </w:rPr>
          <w:delText>about</w:delText>
        </w:r>
        <w:r w:rsidRPr="00F922D6" w:rsidDel="00F922D6">
          <w:rPr>
            <w:spacing w:val="40"/>
            <w:sz w:val="19"/>
            <w:rPrChange w:id="556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57" w:author="DOLPHIN Glenn * BOAT" w:date="2024-01-04T15:27:00Z">
              <w:rPr/>
            </w:rPrChange>
          </w:rPr>
          <w:delText>successes,</w:delText>
        </w:r>
        <w:r w:rsidRPr="00F922D6" w:rsidDel="00F922D6">
          <w:rPr>
            <w:spacing w:val="40"/>
            <w:sz w:val="19"/>
            <w:rPrChange w:id="558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59" w:author="DOLPHIN Glenn * BOAT" w:date="2024-01-04T15:27:00Z">
              <w:rPr/>
            </w:rPrChange>
          </w:rPr>
          <w:delText>methods,</w:delText>
        </w:r>
        <w:r w:rsidRPr="00F922D6" w:rsidDel="00F922D6">
          <w:rPr>
            <w:spacing w:val="40"/>
            <w:sz w:val="19"/>
            <w:rPrChange w:id="560" w:author="DOLPHIN Glenn * BOAT" w:date="2024-01-04T15:27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61" w:author="DOLPHIN Glenn * BOAT" w:date="2024-01-04T15:27:00Z">
              <w:rPr/>
            </w:rPrChange>
          </w:rPr>
          <w:delText xml:space="preserve">challenges, </w:delText>
        </w:r>
        <w:r w:rsidRPr="00F922D6" w:rsidDel="00F922D6">
          <w:rPr>
            <w:w w:val="110"/>
            <w:sz w:val="19"/>
            <w:rPrChange w:id="562" w:author="DOLPHIN Glenn * BOAT" w:date="2024-01-04T15:27:00Z">
              <w:rPr>
                <w:w w:val="110"/>
              </w:rPr>
            </w:rPrChange>
          </w:rPr>
          <w:delText>and opportunities for improvement to work towards shared performance measures.</w:delText>
        </w:r>
      </w:del>
    </w:p>
    <w:p w14:paraId="1CE2112D" w14:textId="77777777" w:rsidR="00D77B38" w:rsidRDefault="00D77B38">
      <w:pPr>
        <w:pStyle w:val="BodyText"/>
        <w:rPr>
          <w:sz w:val="26"/>
        </w:rPr>
      </w:pPr>
    </w:p>
    <w:p w14:paraId="1CE2112E" w14:textId="77777777" w:rsidR="00D77B38" w:rsidRDefault="00D77B38">
      <w:pPr>
        <w:pStyle w:val="BodyText"/>
        <w:rPr>
          <w:sz w:val="22"/>
        </w:rPr>
      </w:pPr>
    </w:p>
    <w:p w14:paraId="1CE2112F" w14:textId="77777777" w:rsidR="00D77B38" w:rsidDel="00F922D6" w:rsidRDefault="00991414">
      <w:pPr>
        <w:pStyle w:val="Heading3"/>
        <w:rPr>
          <w:del w:id="563" w:author="DOLPHIN Glenn * BOAT" w:date="2024-01-04T15:29:00Z"/>
        </w:rPr>
      </w:pPr>
      <w:del w:id="564" w:author="DOLPHIN Glenn * BOAT" w:date="2024-01-04T15:29:00Z">
        <w:r w:rsidDel="00F922D6">
          <w:rPr>
            <w:color w:val="874E4B"/>
          </w:rPr>
          <w:delText>CONTROL</w:delText>
        </w:r>
        <w:r w:rsidDel="00F922D6">
          <w:rPr>
            <w:color w:val="874E4B"/>
            <w:spacing w:val="16"/>
          </w:rPr>
          <w:delText xml:space="preserve"> </w:delText>
        </w:r>
        <w:r w:rsidDel="00F922D6">
          <w:rPr>
            <w:color w:val="874E4B"/>
          </w:rPr>
          <w:delText>&amp;</w:delText>
        </w:r>
        <w:r w:rsidDel="00F922D6">
          <w:rPr>
            <w:color w:val="874E4B"/>
            <w:spacing w:val="17"/>
          </w:rPr>
          <w:delText xml:space="preserve"> </w:delText>
        </w:r>
        <w:r w:rsidDel="00F922D6">
          <w:rPr>
            <w:color w:val="874E4B"/>
          </w:rPr>
          <w:delText>MANAGEMENT</w:delText>
        </w:r>
        <w:r w:rsidDel="00F922D6">
          <w:rPr>
            <w:color w:val="874E4B"/>
            <w:spacing w:val="17"/>
          </w:rPr>
          <w:delText xml:space="preserve"> </w:delText>
        </w:r>
        <w:r w:rsidDel="00F922D6">
          <w:rPr>
            <w:color w:val="874E4B"/>
          </w:rPr>
          <w:delText>STRATEGY</w:delText>
        </w:r>
        <w:r w:rsidDel="00F922D6">
          <w:rPr>
            <w:color w:val="874E4B"/>
            <w:spacing w:val="18"/>
          </w:rPr>
          <w:delText xml:space="preserve"> </w:delText>
        </w:r>
        <w:r w:rsidDel="00F922D6">
          <w:rPr>
            <w:color w:val="874E4B"/>
            <w:spacing w:val="-10"/>
          </w:rPr>
          <w:delText>4</w:delText>
        </w:r>
      </w:del>
    </w:p>
    <w:p w14:paraId="1CE21130" w14:textId="77777777" w:rsidR="00D77B38" w:rsidRDefault="00D77B38">
      <w:pPr>
        <w:pStyle w:val="Heading3"/>
        <w:sectPr w:rsidR="00D77B38">
          <w:footerReference w:type="default" r:id="rId23"/>
          <w:pgSz w:w="12240" w:h="15840"/>
          <w:pgMar w:top="1360" w:right="1680" w:bottom="1440" w:left="1700" w:header="0" w:footer="1249" w:gutter="0"/>
          <w:cols w:space="720"/>
        </w:sectPr>
        <w:pPrChange w:id="565" w:author="DOLPHIN Glenn * BOAT" w:date="2024-01-04T15:29:00Z">
          <w:pPr/>
        </w:pPrChange>
      </w:pPr>
    </w:p>
    <w:p w14:paraId="1CE21131" w14:textId="77777777" w:rsidR="00D77B38" w:rsidDel="00F922D6" w:rsidRDefault="00991414">
      <w:pPr>
        <w:pStyle w:val="BodyText"/>
        <w:spacing w:before="103" w:line="300" w:lineRule="auto"/>
        <w:rPr>
          <w:del w:id="566" w:author="DOLPHIN Glenn * BOAT" w:date="2024-01-04T15:28:00Z"/>
        </w:rPr>
        <w:pPrChange w:id="567" w:author="DOLPHIN Glenn * BOAT" w:date="2024-01-04T15:29:00Z">
          <w:pPr>
            <w:pStyle w:val="BodyText"/>
            <w:spacing w:before="103" w:line="300" w:lineRule="auto"/>
            <w:ind w:left="104"/>
          </w:pPr>
        </w:pPrChange>
      </w:pPr>
      <w:del w:id="568" w:author="DOLPHIN Glenn * BOAT" w:date="2024-01-04T15:29:00Z">
        <w:r w:rsidDel="00F922D6">
          <w:rPr>
            <w:w w:val="105"/>
          </w:rPr>
          <w:lastRenderedPageBreak/>
          <w:delText>Ensure ecosystem recovery processes are an essential component of control and management treatments</w:delText>
        </w:r>
        <w:r w:rsidDel="00F922D6">
          <w:rPr>
            <w:spacing w:val="33"/>
            <w:w w:val="105"/>
          </w:rPr>
          <w:delText xml:space="preserve"> </w:delText>
        </w:r>
        <w:r w:rsidDel="00F922D6">
          <w:rPr>
            <w:w w:val="105"/>
          </w:rPr>
          <w:delText>to</w:delText>
        </w:r>
        <w:r w:rsidDel="00F922D6">
          <w:rPr>
            <w:spacing w:val="34"/>
            <w:w w:val="105"/>
          </w:rPr>
          <w:delText xml:space="preserve"> </w:delText>
        </w:r>
        <w:r w:rsidDel="00F922D6">
          <w:rPr>
            <w:w w:val="105"/>
          </w:rPr>
          <w:delText>restore</w:delText>
        </w:r>
        <w:r w:rsidDel="00F922D6">
          <w:rPr>
            <w:spacing w:val="34"/>
            <w:w w:val="105"/>
          </w:rPr>
          <w:delText xml:space="preserve"> </w:delText>
        </w:r>
        <w:r w:rsidDel="00F922D6">
          <w:rPr>
            <w:w w:val="105"/>
          </w:rPr>
          <w:delText>resilience</w:delText>
        </w:r>
        <w:r w:rsidDel="00F922D6">
          <w:rPr>
            <w:spacing w:val="34"/>
            <w:w w:val="105"/>
          </w:rPr>
          <w:delText xml:space="preserve"> </w:delText>
        </w:r>
        <w:r w:rsidDel="00F922D6">
          <w:rPr>
            <w:w w:val="105"/>
          </w:rPr>
          <w:delText>in</w:delText>
        </w:r>
        <w:r w:rsidDel="00F922D6">
          <w:rPr>
            <w:spacing w:val="34"/>
            <w:w w:val="105"/>
          </w:rPr>
          <w:delText xml:space="preserve"> </w:delText>
        </w:r>
        <w:r w:rsidDel="00F922D6">
          <w:rPr>
            <w:w w:val="105"/>
          </w:rPr>
          <w:delText>the</w:delText>
        </w:r>
        <w:r w:rsidDel="00F922D6">
          <w:rPr>
            <w:spacing w:val="34"/>
            <w:w w:val="105"/>
          </w:rPr>
          <w:delText xml:space="preserve"> </w:delText>
        </w:r>
        <w:r w:rsidDel="00F922D6">
          <w:rPr>
            <w:w w:val="105"/>
          </w:rPr>
          <w:delText>system</w:delText>
        </w:r>
        <w:r w:rsidDel="00F922D6">
          <w:rPr>
            <w:spacing w:val="36"/>
            <w:w w:val="105"/>
          </w:rPr>
          <w:delText xml:space="preserve"> </w:delText>
        </w:r>
        <w:r w:rsidDel="00F922D6">
          <w:rPr>
            <w:w w:val="105"/>
          </w:rPr>
          <w:delText>and</w:delText>
        </w:r>
        <w:r w:rsidDel="00F922D6">
          <w:rPr>
            <w:spacing w:val="34"/>
            <w:w w:val="105"/>
          </w:rPr>
          <w:delText xml:space="preserve"> </w:delText>
        </w:r>
        <w:r w:rsidDel="00F922D6">
          <w:rPr>
            <w:w w:val="105"/>
          </w:rPr>
          <w:delText>reduce</w:delText>
        </w:r>
        <w:r w:rsidDel="00F922D6">
          <w:rPr>
            <w:spacing w:val="34"/>
            <w:w w:val="105"/>
          </w:rPr>
          <w:delText xml:space="preserve"> </w:delText>
        </w:r>
        <w:r w:rsidDel="00F922D6">
          <w:rPr>
            <w:w w:val="105"/>
          </w:rPr>
          <w:delText>ne</w:delText>
        </w:r>
      </w:del>
      <w:del w:id="569" w:author="DOLPHIN Glenn * BOAT" w:date="2024-01-04T15:28:00Z">
        <w:r w:rsidDel="00F922D6">
          <w:rPr>
            <w:w w:val="105"/>
          </w:rPr>
          <w:delText>ed</w:delText>
        </w:r>
        <w:r w:rsidDel="00F922D6">
          <w:rPr>
            <w:spacing w:val="34"/>
            <w:w w:val="105"/>
          </w:rPr>
          <w:delText xml:space="preserve"> </w:delText>
        </w:r>
        <w:r w:rsidDel="00F922D6">
          <w:rPr>
            <w:w w:val="105"/>
          </w:rPr>
          <w:delText>for</w:delText>
        </w:r>
        <w:r w:rsidDel="00F922D6">
          <w:rPr>
            <w:spacing w:val="33"/>
            <w:w w:val="105"/>
          </w:rPr>
          <w:delText xml:space="preserve"> </w:delText>
        </w:r>
        <w:r w:rsidDel="00F922D6">
          <w:rPr>
            <w:w w:val="105"/>
          </w:rPr>
          <w:delText>ongoing</w:delText>
        </w:r>
        <w:r w:rsidDel="00F922D6">
          <w:rPr>
            <w:spacing w:val="34"/>
            <w:w w:val="105"/>
          </w:rPr>
          <w:delText xml:space="preserve"> </w:delText>
        </w:r>
        <w:r w:rsidDel="00F922D6">
          <w:rPr>
            <w:w w:val="105"/>
          </w:rPr>
          <w:delText>management.</w:delText>
        </w:r>
      </w:del>
    </w:p>
    <w:p w14:paraId="1CE21132" w14:textId="77777777" w:rsidR="00D77B38" w:rsidDel="00F922D6" w:rsidRDefault="00D77B38">
      <w:pPr>
        <w:pStyle w:val="BodyText"/>
        <w:spacing w:before="103" w:line="300" w:lineRule="auto"/>
        <w:ind w:left="104"/>
        <w:rPr>
          <w:del w:id="570" w:author="DOLPHIN Glenn * BOAT" w:date="2024-01-04T15:28:00Z"/>
          <w:sz w:val="23"/>
        </w:rPr>
        <w:pPrChange w:id="571" w:author="DOLPHIN Glenn * BOAT" w:date="2024-01-04T15:28:00Z">
          <w:pPr>
            <w:pStyle w:val="BodyText"/>
            <w:spacing w:before="10"/>
          </w:pPr>
        </w:pPrChange>
      </w:pPr>
    </w:p>
    <w:p w14:paraId="1CE21133" w14:textId="77777777" w:rsidR="00D77B38" w:rsidRPr="00F922D6" w:rsidDel="00F922D6" w:rsidRDefault="00991414">
      <w:pPr>
        <w:tabs>
          <w:tab w:val="left" w:pos="1128"/>
        </w:tabs>
        <w:spacing w:line="300" w:lineRule="auto"/>
        <w:ind w:right="574"/>
        <w:rPr>
          <w:del w:id="572" w:author="DOLPHIN Glenn * BOAT" w:date="2024-01-04T15:28:00Z"/>
          <w:sz w:val="19"/>
          <w:rPrChange w:id="573" w:author="DOLPHIN Glenn * BOAT" w:date="2024-01-04T15:28:00Z">
            <w:rPr>
              <w:del w:id="574" w:author="DOLPHIN Glenn * BOAT" w:date="2024-01-04T15:28:00Z"/>
            </w:rPr>
          </w:rPrChange>
        </w:rPr>
        <w:pPrChange w:id="575" w:author="DOLPHIN Glenn * BOAT" w:date="2024-01-04T15:28:00Z">
          <w:pPr>
            <w:pStyle w:val="ListParagraph"/>
            <w:numPr>
              <w:ilvl w:val="1"/>
              <w:numId w:val="6"/>
            </w:numPr>
            <w:tabs>
              <w:tab w:val="left" w:pos="1128"/>
            </w:tabs>
            <w:spacing w:line="300" w:lineRule="auto"/>
            <w:ind w:right="574" w:hanging="365"/>
          </w:pPr>
        </w:pPrChange>
      </w:pPr>
      <w:del w:id="576" w:author="DOLPHIN Glenn * BOAT" w:date="2024-01-04T15:28:00Z">
        <w:r w:rsidRPr="00F922D6" w:rsidDel="00F922D6">
          <w:rPr>
            <w:sz w:val="19"/>
            <w:rPrChange w:id="577" w:author="DOLPHIN Glenn * BOAT" w:date="2024-01-04T15:28:00Z">
              <w:rPr/>
            </w:rPrChange>
          </w:rPr>
          <w:delText>Compile</w:delText>
        </w:r>
        <w:r w:rsidRPr="00F922D6" w:rsidDel="00F922D6">
          <w:rPr>
            <w:spacing w:val="40"/>
            <w:sz w:val="19"/>
            <w:rPrChange w:id="578" w:author="DOLPHIN Glenn * BOAT" w:date="2024-01-04T15:28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79" w:author="DOLPHIN Glenn * BOAT" w:date="2024-01-04T15:28:00Z">
              <w:rPr/>
            </w:rPrChange>
          </w:rPr>
          <w:delText>and</w:delText>
        </w:r>
        <w:r w:rsidRPr="00F922D6" w:rsidDel="00F922D6">
          <w:rPr>
            <w:spacing w:val="40"/>
            <w:sz w:val="19"/>
            <w:rPrChange w:id="580" w:author="DOLPHIN Glenn * BOAT" w:date="2024-01-04T15:28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81" w:author="DOLPHIN Glenn * BOAT" w:date="2024-01-04T15:28:00Z">
              <w:rPr/>
            </w:rPrChange>
          </w:rPr>
          <w:delText>assess</w:delText>
        </w:r>
        <w:r w:rsidRPr="00F922D6" w:rsidDel="00F922D6">
          <w:rPr>
            <w:spacing w:val="40"/>
            <w:sz w:val="19"/>
            <w:rPrChange w:id="582" w:author="DOLPHIN Glenn * BOAT" w:date="2024-01-04T15:28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83" w:author="DOLPHIN Glenn * BOAT" w:date="2024-01-04T15:28:00Z">
              <w:rPr/>
            </w:rPrChange>
          </w:rPr>
          <w:delText>best</w:delText>
        </w:r>
        <w:r w:rsidRPr="00F922D6" w:rsidDel="00F922D6">
          <w:rPr>
            <w:spacing w:val="40"/>
            <w:sz w:val="19"/>
            <w:rPrChange w:id="584" w:author="DOLPHIN Glenn * BOAT" w:date="2024-01-04T15:28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85" w:author="DOLPHIN Glenn * BOAT" w:date="2024-01-04T15:28:00Z">
              <w:rPr/>
            </w:rPrChange>
          </w:rPr>
          <w:delText>management</w:delText>
        </w:r>
        <w:r w:rsidRPr="00F922D6" w:rsidDel="00F922D6">
          <w:rPr>
            <w:spacing w:val="40"/>
            <w:sz w:val="19"/>
            <w:rPrChange w:id="586" w:author="DOLPHIN Glenn * BOAT" w:date="2024-01-04T15:28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87" w:author="DOLPHIN Glenn * BOAT" w:date="2024-01-04T15:28:00Z">
              <w:rPr/>
            </w:rPrChange>
          </w:rPr>
          <w:delText>practices</w:delText>
        </w:r>
        <w:r w:rsidRPr="00F922D6" w:rsidDel="00F922D6">
          <w:rPr>
            <w:spacing w:val="40"/>
            <w:sz w:val="19"/>
            <w:rPrChange w:id="588" w:author="DOLPHIN Glenn * BOAT" w:date="2024-01-04T15:28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89" w:author="DOLPHIN Glenn * BOAT" w:date="2024-01-04T15:28:00Z">
              <w:rPr/>
            </w:rPrChange>
          </w:rPr>
          <w:delText>for</w:delText>
        </w:r>
        <w:r w:rsidRPr="00F922D6" w:rsidDel="00F922D6">
          <w:rPr>
            <w:spacing w:val="40"/>
            <w:sz w:val="19"/>
            <w:rPrChange w:id="590" w:author="DOLPHIN Glenn * BOAT" w:date="2024-01-04T15:28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91" w:author="DOLPHIN Glenn * BOAT" w:date="2024-01-04T15:28:00Z">
              <w:rPr/>
            </w:rPrChange>
          </w:rPr>
          <w:delText>restoration</w:delText>
        </w:r>
        <w:r w:rsidRPr="00F922D6" w:rsidDel="00F922D6">
          <w:rPr>
            <w:spacing w:val="40"/>
            <w:sz w:val="19"/>
            <w:rPrChange w:id="592" w:author="DOLPHIN Glenn * BOAT" w:date="2024-01-04T15:28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93" w:author="DOLPHIN Glenn * BOAT" w:date="2024-01-04T15:28:00Z">
              <w:rPr/>
            </w:rPrChange>
          </w:rPr>
          <w:delText>and</w:delText>
        </w:r>
        <w:r w:rsidRPr="00F922D6" w:rsidDel="00F922D6">
          <w:rPr>
            <w:spacing w:val="40"/>
            <w:sz w:val="19"/>
            <w:rPrChange w:id="594" w:author="DOLPHIN Glenn * BOAT" w:date="2024-01-04T15:28:00Z">
              <w:rPr>
                <w:spacing w:val="40"/>
              </w:rPr>
            </w:rPrChange>
          </w:rPr>
          <w:delText xml:space="preserve"> </w:delText>
        </w:r>
        <w:r w:rsidRPr="00F922D6" w:rsidDel="00F922D6">
          <w:rPr>
            <w:sz w:val="19"/>
            <w:rPrChange w:id="595" w:author="DOLPHIN Glenn * BOAT" w:date="2024-01-04T15:28:00Z">
              <w:rPr/>
            </w:rPrChange>
          </w:rPr>
          <w:delText xml:space="preserve">ecosystem </w:delText>
        </w:r>
        <w:r w:rsidRPr="00F922D6" w:rsidDel="00F922D6">
          <w:rPr>
            <w:w w:val="110"/>
            <w:sz w:val="19"/>
            <w:rPrChange w:id="596" w:author="DOLPHIN Glenn * BOAT" w:date="2024-01-04T15:28:00Z">
              <w:rPr>
                <w:w w:val="110"/>
              </w:rPr>
            </w:rPrChange>
          </w:rPr>
          <w:delText>recovery with opportunities highlighted.</w:delText>
        </w:r>
      </w:del>
    </w:p>
    <w:p w14:paraId="1CE21134" w14:textId="77777777" w:rsidR="00D77B38" w:rsidRPr="00F922D6" w:rsidDel="00F922D6" w:rsidRDefault="00D77B38">
      <w:pPr>
        <w:pStyle w:val="ListParagraph"/>
        <w:numPr>
          <w:ilvl w:val="1"/>
          <w:numId w:val="6"/>
        </w:numPr>
        <w:tabs>
          <w:tab w:val="left" w:pos="1128"/>
        </w:tabs>
        <w:spacing w:line="300" w:lineRule="auto"/>
        <w:ind w:right="574" w:firstLine="0"/>
        <w:rPr>
          <w:del w:id="597" w:author="DOLPHIN Glenn * BOAT" w:date="2024-01-04T15:28:00Z"/>
          <w:sz w:val="23"/>
          <w:rPrChange w:id="598" w:author="DOLPHIN Glenn * BOAT" w:date="2024-01-04T15:28:00Z">
            <w:rPr>
              <w:del w:id="599" w:author="DOLPHIN Glenn * BOAT" w:date="2024-01-04T15:28:00Z"/>
            </w:rPr>
          </w:rPrChange>
        </w:rPr>
        <w:pPrChange w:id="600" w:author="DOLPHIN Glenn * BOAT" w:date="2024-01-04T15:28:00Z">
          <w:pPr>
            <w:pStyle w:val="BodyText"/>
            <w:spacing w:before="5"/>
          </w:pPr>
        </w:pPrChange>
      </w:pPr>
    </w:p>
    <w:p w14:paraId="1CE21135" w14:textId="77777777" w:rsidR="00D77B38" w:rsidRPr="00F922D6" w:rsidRDefault="00991414">
      <w:pPr>
        <w:tabs>
          <w:tab w:val="left" w:pos="1179"/>
        </w:tabs>
        <w:spacing w:before="1" w:line="300" w:lineRule="auto"/>
        <w:ind w:right="231"/>
        <w:rPr>
          <w:sz w:val="19"/>
          <w:rPrChange w:id="601" w:author="DOLPHIN Glenn * BOAT" w:date="2024-01-04T15:28:00Z">
            <w:rPr/>
          </w:rPrChange>
        </w:rPr>
        <w:pPrChange w:id="602" w:author="DOLPHIN Glenn * BOAT" w:date="2024-01-04T15:28:00Z">
          <w:pPr>
            <w:pStyle w:val="ListParagraph"/>
            <w:numPr>
              <w:ilvl w:val="1"/>
              <w:numId w:val="6"/>
            </w:numPr>
            <w:tabs>
              <w:tab w:val="left" w:pos="1179"/>
            </w:tabs>
            <w:spacing w:before="1" w:line="300" w:lineRule="auto"/>
            <w:ind w:right="231" w:hanging="365"/>
          </w:pPr>
        </w:pPrChange>
      </w:pPr>
      <w:del w:id="603" w:author="DOLPHIN Glenn * BOAT" w:date="2024-01-04T15:28:00Z">
        <w:r w:rsidRPr="00F922D6" w:rsidDel="00F922D6">
          <w:rPr>
            <w:w w:val="110"/>
            <w:sz w:val="19"/>
            <w:rPrChange w:id="604" w:author="DOLPHIN Glenn * BOAT" w:date="2024-01-04T15:28:00Z">
              <w:rPr>
                <w:w w:val="110"/>
              </w:rPr>
            </w:rPrChange>
          </w:rPr>
          <w:delText>Coordinate between restoration / conservation entities and invasive species management</w:delText>
        </w:r>
        <w:r w:rsidRPr="00F922D6" w:rsidDel="00F922D6">
          <w:rPr>
            <w:spacing w:val="-12"/>
            <w:w w:val="110"/>
            <w:sz w:val="19"/>
            <w:rPrChange w:id="605" w:author="DOLPHIN Glenn * BOAT" w:date="2024-01-04T15:28:00Z">
              <w:rPr>
                <w:spacing w:val="-12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06" w:author="DOLPHIN Glenn * BOAT" w:date="2024-01-04T15:28:00Z">
              <w:rPr>
                <w:w w:val="110"/>
              </w:rPr>
            </w:rPrChange>
          </w:rPr>
          <w:delText>entities</w:delText>
        </w:r>
        <w:r w:rsidRPr="00F922D6" w:rsidDel="00F922D6">
          <w:rPr>
            <w:spacing w:val="-12"/>
            <w:w w:val="110"/>
            <w:sz w:val="19"/>
            <w:rPrChange w:id="607" w:author="DOLPHIN Glenn * BOAT" w:date="2024-01-04T15:28:00Z">
              <w:rPr>
                <w:spacing w:val="-12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08" w:author="DOLPHIN Glenn * BOAT" w:date="2024-01-04T15:28:00Z">
              <w:rPr>
                <w:w w:val="110"/>
              </w:rPr>
            </w:rPrChange>
          </w:rPr>
          <w:delText>to</w:delText>
        </w:r>
        <w:r w:rsidRPr="00F922D6" w:rsidDel="00F922D6">
          <w:rPr>
            <w:spacing w:val="-11"/>
            <w:w w:val="110"/>
            <w:sz w:val="19"/>
            <w:rPrChange w:id="609" w:author="DOLPHIN Glenn * BOAT" w:date="2024-01-04T15:28:00Z">
              <w:rPr>
                <w:spacing w:val="-11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10" w:author="DOLPHIN Glenn * BOAT" w:date="2024-01-04T15:28:00Z">
              <w:rPr>
                <w:w w:val="110"/>
              </w:rPr>
            </w:rPrChange>
          </w:rPr>
          <w:delText>share</w:delText>
        </w:r>
        <w:r w:rsidRPr="00F922D6" w:rsidDel="00F922D6">
          <w:rPr>
            <w:spacing w:val="-11"/>
            <w:w w:val="110"/>
            <w:sz w:val="19"/>
            <w:rPrChange w:id="611" w:author="DOLPHIN Glenn * BOAT" w:date="2024-01-04T15:28:00Z">
              <w:rPr>
                <w:spacing w:val="-11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12" w:author="DOLPHIN Glenn * BOAT" w:date="2024-01-04T15:28:00Z">
              <w:rPr>
                <w:w w:val="110"/>
              </w:rPr>
            </w:rPrChange>
          </w:rPr>
          <w:delText>information</w:delText>
        </w:r>
        <w:r w:rsidRPr="00F922D6" w:rsidDel="00F922D6">
          <w:rPr>
            <w:spacing w:val="-11"/>
            <w:w w:val="110"/>
            <w:sz w:val="19"/>
            <w:rPrChange w:id="613" w:author="DOLPHIN Glenn * BOAT" w:date="2024-01-04T15:28:00Z">
              <w:rPr>
                <w:spacing w:val="-11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14" w:author="DOLPHIN Glenn * BOAT" w:date="2024-01-04T15:28:00Z">
              <w:rPr>
                <w:w w:val="110"/>
              </w:rPr>
            </w:rPrChange>
          </w:rPr>
          <w:delText>and</w:delText>
        </w:r>
        <w:r w:rsidRPr="00F922D6" w:rsidDel="00F922D6">
          <w:rPr>
            <w:spacing w:val="-11"/>
            <w:w w:val="110"/>
            <w:sz w:val="19"/>
            <w:rPrChange w:id="615" w:author="DOLPHIN Glenn * BOAT" w:date="2024-01-04T15:28:00Z">
              <w:rPr>
                <w:spacing w:val="-11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16" w:author="DOLPHIN Glenn * BOAT" w:date="2024-01-04T15:28:00Z">
              <w:rPr>
                <w:w w:val="110"/>
              </w:rPr>
            </w:rPrChange>
          </w:rPr>
          <w:delText>develop</w:delText>
        </w:r>
        <w:r w:rsidRPr="00F922D6" w:rsidDel="00F922D6">
          <w:rPr>
            <w:spacing w:val="-11"/>
            <w:w w:val="110"/>
            <w:sz w:val="19"/>
            <w:rPrChange w:id="617" w:author="DOLPHIN Glenn * BOAT" w:date="2024-01-04T15:28:00Z">
              <w:rPr>
                <w:spacing w:val="-11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18" w:author="DOLPHIN Glenn * BOAT" w:date="2024-01-04T15:28:00Z">
              <w:rPr>
                <w:w w:val="110"/>
              </w:rPr>
            </w:rPrChange>
          </w:rPr>
          <w:delText>priorities</w:delText>
        </w:r>
        <w:r w:rsidRPr="00F922D6" w:rsidDel="00F922D6">
          <w:rPr>
            <w:spacing w:val="-12"/>
            <w:w w:val="110"/>
            <w:sz w:val="19"/>
            <w:rPrChange w:id="619" w:author="DOLPHIN Glenn * BOAT" w:date="2024-01-04T15:28:00Z">
              <w:rPr>
                <w:spacing w:val="-12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20" w:author="DOLPHIN Glenn * BOAT" w:date="2024-01-04T15:28:00Z">
              <w:rPr>
                <w:w w:val="110"/>
              </w:rPr>
            </w:rPrChange>
          </w:rPr>
          <w:delText>to</w:delText>
        </w:r>
        <w:r w:rsidRPr="00F922D6" w:rsidDel="00F922D6">
          <w:rPr>
            <w:spacing w:val="-11"/>
            <w:w w:val="110"/>
            <w:sz w:val="19"/>
            <w:rPrChange w:id="621" w:author="DOLPHIN Glenn * BOAT" w:date="2024-01-04T15:28:00Z">
              <w:rPr>
                <w:spacing w:val="-11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22" w:author="DOLPHIN Glenn * BOAT" w:date="2024-01-04T15:28:00Z">
              <w:rPr>
                <w:w w:val="110"/>
              </w:rPr>
            </w:rPrChange>
          </w:rPr>
          <w:delText>ensure</w:delText>
        </w:r>
        <w:r w:rsidRPr="00F922D6" w:rsidDel="00F922D6">
          <w:rPr>
            <w:spacing w:val="-11"/>
            <w:w w:val="110"/>
            <w:sz w:val="19"/>
            <w:rPrChange w:id="623" w:author="DOLPHIN Glenn * BOAT" w:date="2024-01-04T15:28:00Z">
              <w:rPr>
                <w:spacing w:val="-11"/>
                <w:w w:val="110"/>
              </w:rPr>
            </w:rPrChange>
          </w:rPr>
          <w:delText xml:space="preserve"> </w:delText>
        </w:r>
        <w:r w:rsidRPr="00F922D6" w:rsidDel="00F922D6">
          <w:rPr>
            <w:w w:val="110"/>
            <w:sz w:val="19"/>
            <w:rPrChange w:id="624" w:author="DOLPHIN Glenn * BOAT" w:date="2024-01-04T15:28:00Z">
              <w:rPr>
                <w:w w:val="110"/>
              </w:rPr>
            </w:rPrChange>
          </w:rPr>
          <w:delText>ecosystem recovery is part of invasive species control programs.</w:delText>
        </w:r>
      </w:del>
    </w:p>
    <w:p w14:paraId="1CE21136" w14:textId="77777777" w:rsidR="00D77B38" w:rsidRDefault="00D77B38">
      <w:pPr>
        <w:spacing w:line="300" w:lineRule="auto"/>
        <w:rPr>
          <w:sz w:val="19"/>
        </w:rPr>
        <w:sectPr w:rsidR="00D77B38">
          <w:pgSz w:w="12240" w:h="15840"/>
          <w:pgMar w:top="1360" w:right="1680" w:bottom="1440" w:left="1700" w:header="0" w:footer="1249" w:gutter="0"/>
          <w:cols w:space="720"/>
        </w:sectPr>
      </w:pPr>
    </w:p>
    <w:p w14:paraId="1CE21137" w14:textId="77777777" w:rsidR="00D77B38" w:rsidRDefault="00991414">
      <w:pPr>
        <w:pStyle w:val="Heading1"/>
        <w:ind w:left="5429"/>
      </w:pPr>
      <w:r>
        <w:rPr>
          <w:color w:val="869F9F"/>
          <w:w w:val="90"/>
        </w:rPr>
        <w:lastRenderedPageBreak/>
        <w:t>OBJECTIVE</w:t>
      </w:r>
      <w:r>
        <w:rPr>
          <w:color w:val="869F9F"/>
          <w:spacing w:val="37"/>
          <w:w w:val="150"/>
        </w:rPr>
        <w:t xml:space="preserve"> </w:t>
      </w:r>
      <w:r>
        <w:rPr>
          <w:color w:val="869F9F"/>
          <w:spacing w:val="-5"/>
        </w:rPr>
        <w:t>IV</w:t>
      </w:r>
    </w:p>
    <w:p w14:paraId="1CE21138" w14:textId="77777777" w:rsidR="00D77B38" w:rsidRDefault="00D77B38">
      <w:pPr>
        <w:pStyle w:val="BodyText"/>
        <w:rPr>
          <w:sz w:val="20"/>
        </w:rPr>
      </w:pPr>
    </w:p>
    <w:p w14:paraId="1CE21139" w14:textId="77777777" w:rsidR="00D77B38" w:rsidRDefault="00D77B38">
      <w:pPr>
        <w:pStyle w:val="BodyText"/>
        <w:spacing w:before="11"/>
        <w:rPr>
          <w:sz w:val="28"/>
        </w:rPr>
      </w:pPr>
    </w:p>
    <w:p w14:paraId="1CE2113A" w14:textId="77777777" w:rsidR="00D77B38" w:rsidRDefault="00991414">
      <w:pPr>
        <w:pStyle w:val="Heading2"/>
        <w:spacing w:before="133"/>
      </w:pPr>
      <w:r>
        <w:rPr>
          <w:color w:val="874E4B"/>
        </w:rPr>
        <w:t>EDUCATION</w:t>
      </w:r>
      <w:r>
        <w:rPr>
          <w:color w:val="874E4B"/>
          <w:spacing w:val="18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18"/>
        </w:rPr>
        <w:t xml:space="preserve"> </w:t>
      </w:r>
      <w:r>
        <w:rPr>
          <w:color w:val="874E4B"/>
          <w:spacing w:val="-2"/>
        </w:rPr>
        <w:t>OUTREACH</w:t>
      </w:r>
    </w:p>
    <w:p w14:paraId="1CE2113B" w14:textId="77777777" w:rsidR="00D77B38" w:rsidRDefault="00D77B38">
      <w:pPr>
        <w:pStyle w:val="BodyText"/>
        <w:spacing w:before="9"/>
        <w:rPr>
          <w:sz w:val="56"/>
        </w:rPr>
      </w:pPr>
    </w:p>
    <w:p w14:paraId="1CE2113C" w14:textId="77777777" w:rsidR="00D77B38" w:rsidRDefault="00991414">
      <w:pPr>
        <w:pStyle w:val="ListParagraph"/>
        <w:numPr>
          <w:ilvl w:val="0"/>
          <w:numId w:val="5"/>
        </w:numPr>
        <w:tabs>
          <w:tab w:val="left" w:pos="824"/>
        </w:tabs>
        <w:spacing w:line="290" w:lineRule="auto"/>
        <w:ind w:right="393"/>
        <w:rPr>
          <w:sz w:val="19"/>
        </w:rPr>
      </w:pPr>
      <w:r>
        <w:rPr>
          <w:sz w:val="19"/>
        </w:rPr>
        <w:t>Ensure</w:t>
      </w:r>
      <w:r>
        <w:rPr>
          <w:spacing w:val="40"/>
          <w:sz w:val="19"/>
        </w:rPr>
        <w:t xml:space="preserve"> </w:t>
      </w:r>
      <w:r>
        <w:rPr>
          <w:sz w:val="19"/>
        </w:rPr>
        <w:t>all</w:t>
      </w:r>
      <w:r>
        <w:rPr>
          <w:spacing w:val="37"/>
          <w:sz w:val="19"/>
        </w:rPr>
        <w:t xml:space="preserve"> </w:t>
      </w:r>
      <w:r>
        <w:rPr>
          <w:sz w:val="19"/>
        </w:rPr>
        <w:t>Oregonians</w:t>
      </w:r>
      <w:r>
        <w:rPr>
          <w:spacing w:val="39"/>
          <w:sz w:val="19"/>
        </w:rPr>
        <w:t xml:space="preserve"> </w:t>
      </w:r>
      <w:proofErr w:type="gramStart"/>
      <w:r>
        <w:rPr>
          <w:sz w:val="19"/>
        </w:rPr>
        <w:t>have</w:t>
      </w:r>
      <w:r>
        <w:rPr>
          <w:spacing w:val="40"/>
          <w:sz w:val="19"/>
        </w:rPr>
        <w:t xml:space="preserve"> </w:t>
      </w:r>
      <w:r>
        <w:rPr>
          <w:sz w:val="19"/>
        </w:rPr>
        <w:t>an</w:t>
      </w:r>
      <w:r>
        <w:rPr>
          <w:spacing w:val="40"/>
          <w:sz w:val="19"/>
        </w:rPr>
        <w:t xml:space="preserve"> </w:t>
      </w:r>
      <w:r>
        <w:rPr>
          <w:sz w:val="19"/>
        </w:rPr>
        <w:t>understanding</w:t>
      </w:r>
      <w:r>
        <w:rPr>
          <w:spacing w:val="40"/>
          <w:sz w:val="19"/>
        </w:rPr>
        <w:t xml:space="preserve"> </w:t>
      </w:r>
      <w:r>
        <w:rPr>
          <w:sz w:val="19"/>
        </w:rPr>
        <w:t>of</w:t>
      </w:r>
      <w:proofErr w:type="gramEnd"/>
      <w:r>
        <w:rPr>
          <w:spacing w:val="39"/>
          <w:sz w:val="19"/>
        </w:rPr>
        <w:t xml:space="preserve"> </w:t>
      </w:r>
      <w:r>
        <w:rPr>
          <w:sz w:val="19"/>
        </w:rPr>
        <w:t>the</w:t>
      </w:r>
      <w:r>
        <w:rPr>
          <w:spacing w:val="40"/>
          <w:sz w:val="19"/>
        </w:rPr>
        <w:t xml:space="preserve"> </w:t>
      </w:r>
      <w:r>
        <w:rPr>
          <w:sz w:val="19"/>
        </w:rPr>
        <w:t>impacts</w:t>
      </w:r>
      <w:r>
        <w:rPr>
          <w:spacing w:val="39"/>
          <w:sz w:val="19"/>
        </w:rPr>
        <w:t xml:space="preserve"> </w:t>
      </w:r>
      <w:r>
        <w:rPr>
          <w:sz w:val="19"/>
        </w:rPr>
        <w:t>of</w:t>
      </w:r>
      <w:r>
        <w:rPr>
          <w:spacing w:val="39"/>
          <w:sz w:val="19"/>
        </w:rPr>
        <w:t xml:space="preserve"> </w:t>
      </w:r>
      <w:r>
        <w:rPr>
          <w:sz w:val="19"/>
        </w:rPr>
        <w:t>invasive</w:t>
      </w:r>
      <w:r>
        <w:rPr>
          <w:spacing w:val="40"/>
          <w:sz w:val="19"/>
        </w:rPr>
        <w:t xml:space="preserve"> </w:t>
      </w:r>
      <w:r>
        <w:rPr>
          <w:sz w:val="19"/>
        </w:rPr>
        <w:t>species</w:t>
      </w:r>
      <w:r>
        <w:rPr>
          <w:spacing w:val="39"/>
          <w:sz w:val="19"/>
        </w:rPr>
        <w:t xml:space="preserve"> </w:t>
      </w:r>
      <w:r>
        <w:rPr>
          <w:sz w:val="19"/>
        </w:rPr>
        <w:t xml:space="preserve">and </w:t>
      </w:r>
      <w:r>
        <w:rPr>
          <w:w w:val="110"/>
          <w:sz w:val="19"/>
        </w:rPr>
        <w:t>what role they can play in preventing and controlling invasive species.</w:t>
      </w:r>
    </w:p>
    <w:p w14:paraId="1CE2113D" w14:textId="77777777" w:rsidR="00D77B38" w:rsidRDefault="00D77B38">
      <w:pPr>
        <w:pStyle w:val="BodyText"/>
        <w:spacing w:before="7"/>
        <w:rPr>
          <w:sz w:val="24"/>
        </w:rPr>
      </w:pPr>
    </w:p>
    <w:p w14:paraId="1CE2113E" w14:textId="77777777" w:rsidR="00D77B38" w:rsidRDefault="00991414">
      <w:pPr>
        <w:pStyle w:val="BodyText"/>
        <w:spacing w:line="300" w:lineRule="auto"/>
        <w:ind w:left="104" w:right="148"/>
      </w:pPr>
      <w:r>
        <w:t>Implementation:</w:t>
      </w:r>
      <w:r>
        <w:rPr>
          <w:spacing w:val="40"/>
        </w:rPr>
        <w:t xml:space="preserve">  </w:t>
      </w:r>
      <w:r>
        <w:t>Research</w:t>
      </w:r>
      <w:r>
        <w:rPr>
          <w:spacing w:val="40"/>
        </w:rPr>
        <w:t xml:space="preserve"> </w:t>
      </w:r>
      <w:r>
        <w:t>institutions,</w:t>
      </w:r>
      <w:r>
        <w:rPr>
          <w:spacing w:val="40"/>
        </w:rPr>
        <w:t xml:space="preserve"> </w:t>
      </w:r>
      <w:r>
        <w:t>county</w:t>
      </w:r>
      <w:r>
        <w:rPr>
          <w:spacing w:val="40"/>
        </w:rPr>
        <w:t xml:space="preserve"> </w:t>
      </w:r>
      <w:r>
        <w:t>extension</w:t>
      </w:r>
      <w:r>
        <w:rPr>
          <w:spacing w:val="40"/>
        </w:rPr>
        <w:t xml:space="preserve"> </w:t>
      </w:r>
      <w:r>
        <w:t>offices,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NGOs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 xml:space="preserve">forefront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education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outreach,</w:t>
      </w:r>
      <w:r>
        <w:rPr>
          <w:spacing w:val="-10"/>
          <w:w w:val="110"/>
        </w:rPr>
        <w:t xml:space="preserve"> </w:t>
      </w:r>
      <w:r>
        <w:rPr>
          <w:w w:val="110"/>
        </w:rPr>
        <w:t>reliant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natural</w:t>
      </w:r>
      <w:r>
        <w:rPr>
          <w:spacing w:val="-10"/>
          <w:w w:val="110"/>
        </w:rPr>
        <w:t xml:space="preserve"> </w:t>
      </w:r>
      <w:r>
        <w:rPr>
          <w:w w:val="110"/>
        </w:rPr>
        <w:t>resource</w:t>
      </w:r>
      <w:r>
        <w:rPr>
          <w:spacing w:val="-9"/>
          <w:w w:val="110"/>
        </w:rPr>
        <w:t xml:space="preserve"> </w:t>
      </w:r>
      <w:r>
        <w:rPr>
          <w:w w:val="110"/>
        </w:rPr>
        <w:t>agencies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up-to-date</w:t>
      </w:r>
      <w:r>
        <w:rPr>
          <w:spacing w:val="-8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8"/>
          <w:w w:val="110"/>
        </w:rPr>
        <w:t xml:space="preserve"> </w:t>
      </w:r>
      <w:r>
        <w:rPr>
          <w:w w:val="110"/>
        </w:rPr>
        <w:t>and resources.</w:t>
      </w:r>
      <w:r>
        <w:rPr>
          <w:spacing w:val="40"/>
          <w:w w:val="110"/>
        </w:rPr>
        <w:t xml:space="preserve"> </w:t>
      </w:r>
      <w:r>
        <w:rPr>
          <w:w w:val="110"/>
        </w:rPr>
        <w:t>Diverse</w:t>
      </w:r>
      <w:r>
        <w:rPr>
          <w:spacing w:val="-8"/>
          <w:w w:val="110"/>
        </w:rPr>
        <w:t xml:space="preserve"> </w:t>
      </w:r>
      <w:r>
        <w:rPr>
          <w:w w:val="110"/>
        </w:rPr>
        <w:t>partnerships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extremely</w:t>
      </w:r>
      <w:r>
        <w:rPr>
          <w:spacing w:val="-9"/>
          <w:w w:val="110"/>
        </w:rPr>
        <w:t xml:space="preserve"> </w:t>
      </w:r>
      <w:r>
        <w:rPr>
          <w:w w:val="110"/>
        </w:rPr>
        <w:t>important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extend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reach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to </w:t>
      </w:r>
      <w:r>
        <w:t>many</w:t>
      </w:r>
      <w:r>
        <w:rPr>
          <w:spacing w:val="40"/>
        </w:rPr>
        <w:t xml:space="preserve"> </w:t>
      </w:r>
      <w:r>
        <w:t>different</w:t>
      </w:r>
      <w:r>
        <w:rPr>
          <w:spacing w:val="40"/>
        </w:rPr>
        <w:t xml:space="preserve"> </w:t>
      </w:r>
      <w:r>
        <w:t>audiences.</w:t>
      </w:r>
      <w:r>
        <w:rPr>
          <w:spacing w:val="40"/>
        </w:rPr>
        <w:t xml:space="preserve"> </w:t>
      </w:r>
      <w:r>
        <w:t>Shared</w:t>
      </w:r>
      <w:r>
        <w:rPr>
          <w:spacing w:val="40"/>
        </w:rPr>
        <w:t xml:space="preserve"> </w:t>
      </w:r>
      <w:r>
        <w:t>messaging,</w:t>
      </w:r>
      <w:r>
        <w:rPr>
          <w:spacing w:val="40"/>
        </w:rPr>
        <w:t xml:space="preserve"> </w:t>
      </w:r>
      <w:r>
        <w:t>user-friendly</w:t>
      </w:r>
      <w:r>
        <w:rPr>
          <w:spacing w:val="40"/>
        </w:rPr>
        <w:t xml:space="preserve"> </w:t>
      </w:r>
      <w:r>
        <w:t>access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resources,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 xml:space="preserve">culturally </w:t>
      </w:r>
      <w:r>
        <w:rPr>
          <w:w w:val="110"/>
        </w:rPr>
        <w:t>diverse messages</w:t>
      </w:r>
      <w:r>
        <w:rPr>
          <w:spacing w:val="-1"/>
          <w:w w:val="110"/>
        </w:rPr>
        <w:t xml:space="preserve"> </w:t>
      </w:r>
      <w:r>
        <w:rPr>
          <w:w w:val="110"/>
        </w:rPr>
        <w:t>create a</w:t>
      </w:r>
      <w:r>
        <w:rPr>
          <w:spacing w:val="-1"/>
          <w:w w:val="110"/>
        </w:rPr>
        <w:t xml:space="preserve"> </w:t>
      </w:r>
      <w:r>
        <w:rPr>
          <w:w w:val="110"/>
        </w:rPr>
        <w:t>robust</w:t>
      </w:r>
      <w:r>
        <w:rPr>
          <w:spacing w:val="-1"/>
          <w:w w:val="110"/>
        </w:rPr>
        <w:t xml:space="preserve"> </w:t>
      </w:r>
      <w:r>
        <w:rPr>
          <w:w w:val="110"/>
        </w:rPr>
        <w:t>infrastructure for</w:t>
      </w:r>
      <w:r>
        <w:rPr>
          <w:spacing w:val="-1"/>
          <w:w w:val="110"/>
        </w:rPr>
        <w:t xml:space="preserve"> </w:t>
      </w:r>
      <w:r>
        <w:rPr>
          <w:w w:val="110"/>
        </w:rPr>
        <w:t>disseminating information widely.</w:t>
      </w:r>
    </w:p>
    <w:p w14:paraId="1CE2113F" w14:textId="77777777" w:rsidR="00D77B38" w:rsidRDefault="00D77B38">
      <w:pPr>
        <w:pStyle w:val="BodyText"/>
        <w:spacing w:before="7"/>
        <w:rPr>
          <w:sz w:val="23"/>
        </w:rPr>
      </w:pPr>
    </w:p>
    <w:p w14:paraId="1CE21140" w14:textId="77777777" w:rsidR="00D77B38" w:rsidRDefault="00991414">
      <w:pPr>
        <w:pStyle w:val="Heading3"/>
      </w:pPr>
      <w:r>
        <w:rPr>
          <w:color w:val="874E4B"/>
          <w:spacing w:val="-6"/>
        </w:rPr>
        <w:t>KEY</w:t>
      </w:r>
      <w:r>
        <w:rPr>
          <w:color w:val="874E4B"/>
          <w:spacing w:val="-5"/>
        </w:rPr>
        <w:t xml:space="preserve"> </w:t>
      </w:r>
      <w:r>
        <w:rPr>
          <w:color w:val="874E4B"/>
          <w:spacing w:val="-2"/>
        </w:rPr>
        <w:t>PLAYERS</w:t>
      </w:r>
    </w:p>
    <w:p w14:paraId="1CE21141" w14:textId="77777777" w:rsidR="00D77B38" w:rsidRDefault="00991414">
      <w:pPr>
        <w:pStyle w:val="BodyText"/>
        <w:spacing w:before="55" w:line="300" w:lineRule="auto"/>
        <w:ind w:left="104" w:right="5754"/>
        <w:jc w:val="both"/>
      </w:pPr>
      <w:r>
        <w:t xml:space="preserve">Oregon Invasive Species Council </w:t>
      </w:r>
      <w:r>
        <w:rPr>
          <w:w w:val="110"/>
        </w:rPr>
        <w:t>Oregon Sea Grant</w:t>
      </w:r>
    </w:p>
    <w:p w14:paraId="1CE21142" w14:textId="77777777" w:rsidR="00D77B38" w:rsidRDefault="00991414">
      <w:pPr>
        <w:pStyle w:val="BodyText"/>
        <w:spacing w:before="1" w:line="300" w:lineRule="auto"/>
        <w:ind w:left="104" w:right="6527"/>
        <w:jc w:val="both"/>
      </w:pPr>
      <w:r>
        <w:rPr>
          <w:w w:val="105"/>
        </w:rPr>
        <w:t>Oregon State University Portland</w:t>
      </w:r>
      <w:r>
        <w:rPr>
          <w:spacing w:val="-4"/>
          <w:w w:val="105"/>
        </w:rPr>
        <w:t xml:space="preserve"> </w:t>
      </w:r>
      <w:r>
        <w:rPr>
          <w:w w:val="105"/>
        </w:rPr>
        <w:t>State</w:t>
      </w:r>
      <w:r>
        <w:rPr>
          <w:spacing w:val="-4"/>
          <w:w w:val="105"/>
        </w:rPr>
        <w:t xml:space="preserve"> </w:t>
      </w:r>
      <w:r>
        <w:rPr>
          <w:w w:val="105"/>
        </w:rPr>
        <w:t>University Tribal Governments</w:t>
      </w:r>
    </w:p>
    <w:p w14:paraId="1CE21143" w14:textId="77777777" w:rsidR="00D77B38" w:rsidRDefault="00D77B38">
      <w:pPr>
        <w:pStyle w:val="BodyText"/>
        <w:spacing w:before="6"/>
        <w:rPr>
          <w:sz w:val="23"/>
        </w:rPr>
      </w:pPr>
    </w:p>
    <w:p w14:paraId="1CE21144" w14:textId="77777777" w:rsidR="00D77B38" w:rsidRDefault="00991414">
      <w:pPr>
        <w:pStyle w:val="Heading3"/>
      </w:pPr>
      <w:r>
        <w:rPr>
          <w:color w:val="874E4B"/>
          <w:spacing w:val="-2"/>
        </w:rPr>
        <w:t>PARTNERS</w:t>
      </w:r>
    </w:p>
    <w:p w14:paraId="1CE21145" w14:textId="77777777" w:rsidR="00D77B38" w:rsidRDefault="00991414">
      <w:pPr>
        <w:pStyle w:val="BodyText"/>
        <w:spacing w:before="55"/>
        <w:ind w:left="104"/>
      </w:pPr>
      <w:r>
        <w:rPr>
          <w:w w:val="105"/>
        </w:rPr>
        <w:t xml:space="preserve">k-12 </w:t>
      </w:r>
      <w:r>
        <w:rPr>
          <w:spacing w:val="-2"/>
          <w:w w:val="105"/>
        </w:rPr>
        <w:t>Educators</w:t>
      </w:r>
    </w:p>
    <w:p w14:paraId="1CE21146" w14:textId="77777777" w:rsidR="00D77B38" w:rsidRDefault="00991414">
      <w:pPr>
        <w:pStyle w:val="BodyText"/>
        <w:spacing w:before="55" w:line="300" w:lineRule="auto"/>
        <w:ind w:left="104" w:right="6469"/>
      </w:pPr>
      <w:r>
        <w:t xml:space="preserve">Colleges and Universities </w:t>
      </w:r>
      <w:r>
        <w:rPr>
          <w:w w:val="110"/>
        </w:rPr>
        <w:t>Community groups Media Outlets</w:t>
      </w:r>
    </w:p>
    <w:p w14:paraId="1CE21147" w14:textId="77777777" w:rsidR="00D77B38" w:rsidRDefault="00991414">
      <w:pPr>
        <w:spacing w:before="2" w:line="300" w:lineRule="auto"/>
        <w:ind w:left="104" w:right="148"/>
        <w:rPr>
          <w:sz w:val="19"/>
        </w:rPr>
      </w:pPr>
      <w:r>
        <w:rPr>
          <w:sz w:val="19"/>
        </w:rPr>
        <w:t>NGOs (</w:t>
      </w:r>
      <w:r>
        <w:rPr>
          <w:sz w:val="16"/>
        </w:rPr>
        <w:t>such as Dig In, Friends of Outdoor School, Northwest Youth Corps, SOLVE, Willamette Riverkeepers</w:t>
      </w:r>
      <w:r>
        <w:rPr>
          <w:sz w:val="19"/>
        </w:rPr>
        <w:t xml:space="preserve">) Nonformal </w:t>
      </w:r>
      <w:proofErr w:type="gramStart"/>
      <w:r>
        <w:rPr>
          <w:sz w:val="19"/>
        </w:rPr>
        <w:t>educators</w:t>
      </w:r>
      <w:proofErr w:type="gramEnd"/>
    </w:p>
    <w:p w14:paraId="1CE21148" w14:textId="77777777" w:rsidR="00D77B38" w:rsidRDefault="00991414">
      <w:pPr>
        <w:pStyle w:val="BodyText"/>
        <w:spacing w:before="1" w:line="300" w:lineRule="auto"/>
        <w:ind w:left="104" w:right="5205"/>
      </w:pPr>
      <w:r>
        <w:t xml:space="preserve">Oregon State University Extension </w:t>
      </w:r>
      <w:r>
        <w:rPr>
          <w:w w:val="110"/>
        </w:rPr>
        <w:t>Outdoor retailers</w:t>
      </w:r>
    </w:p>
    <w:p w14:paraId="1CE21149" w14:textId="77777777" w:rsidR="00D77B38" w:rsidRDefault="00991414">
      <w:pPr>
        <w:pStyle w:val="BodyText"/>
        <w:spacing w:before="1" w:line="300" w:lineRule="auto"/>
        <w:ind w:left="104" w:right="6081"/>
      </w:pPr>
      <w:r>
        <w:rPr>
          <w:w w:val="105"/>
        </w:rPr>
        <w:t>Pet trade organizations Bureau of Land Management National Park Service</w:t>
      </w:r>
    </w:p>
    <w:p w14:paraId="1CE2114A" w14:textId="77777777" w:rsidR="00D77B38" w:rsidRDefault="00991414">
      <w:pPr>
        <w:pStyle w:val="BodyText"/>
        <w:spacing w:line="215" w:lineRule="exact"/>
        <w:ind w:left="104"/>
      </w:pPr>
      <w:r>
        <w:rPr>
          <w:w w:val="110"/>
        </w:rPr>
        <w:t>Oregon Department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Agriculture</w:t>
      </w:r>
    </w:p>
    <w:p w14:paraId="1CE2114B" w14:textId="77777777" w:rsidR="00D77B38" w:rsidRDefault="00991414">
      <w:pPr>
        <w:pStyle w:val="BodyText"/>
        <w:spacing w:before="55" w:line="300" w:lineRule="auto"/>
        <w:ind w:left="104" w:right="4473"/>
      </w:pPr>
      <w:r>
        <w:rPr>
          <w:w w:val="110"/>
        </w:rPr>
        <w:t>Oregon</w:t>
      </w:r>
      <w:r>
        <w:rPr>
          <w:spacing w:val="-10"/>
          <w:w w:val="110"/>
        </w:rPr>
        <w:t xml:space="preserve"> </w:t>
      </w:r>
      <w:r>
        <w:rPr>
          <w:w w:val="110"/>
        </w:rPr>
        <w:t>Department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11"/>
          <w:w w:val="110"/>
        </w:rPr>
        <w:t xml:space="preserve"> </w:t>
      </w:r>
      <w:r>
        <w:rPr>
          <w:w w:val="110"/>
        </w:rPr>
        <w:t>Quality Oregon Department of Fish and Wildlife Oregon Department of Forestry</w:t>
      </w:r>
    </w:p>
    <w:p w14:paraId="1CE2114C" w14:textId="77777777" w:rsidR="00D77B38" w:rsidRDefault="00991414">
      <w:pPr>
        <w:pStyle w:val="BodyText"/>
        <w:spacing w:before="1" w:line="300" w:lineRule="auto"/>
        <w:ind w:left="104" w:right="5755"/>
      </w:pPr>
      <w:r>
        <w:rPr>
          <w:w w:val="105"/>
        </w:rPr>
        <w:t>Oregon State Marine Board Oregon State Parks</w:t>
      </w:r>
    </w:p>
    <w:p w14:paraId="1CE2114D" w14:textId="77777777" w:rsidR="00D77B38" w:rsidRDefault="00991414">
      <w:pPr>
        <w:pStyle w:val="BodyText"/>
        <w:spacing w:before="1"/>
        <w:ind w:left="104"/>
      </w:pPr>
      <w:r>
        <w:rPr>
          <w:w w:val="105"/>
        </w:rPr>
        <w:t>USDA</w:t>
      </w:r>
      <w:r>
        <w:rPr>
          <w:spacing w:val="4"/>
          <w:w w:val="105"/>
        </w:rPr>
        <w:t xml:space="preserve"> </w:t>
      </w:r>
      <w:r>
        <w:rPr>
          <w:w w:val="105"/>
        </w:rPr>
        <w:t>Animal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Plant</w:t>
      </w:r>
      <w:r>
        <w:rPr>
          <w:spacing w:val="4"/>
          <w:w w:val="105"/>
        </w:rPr>
        <w:t xml:space="preserve"> </w:t>
      </w:r>
      <w:r>
        <w:rPr>
          <w:w w:val="105"/>
        </w:rPr>
        <w:t>Health</w:t>
      </w:r>
      <w:r>
        <w:rPr>
          <w:spacing w:val="5"/>
          <w:w w:val="105"/>
        </w:rPr>
        <w:t xml:space="preserve"> </w:t>
      </w:r>
      <w:r>
        <w:rPr>
          <w:w w:val="105"/>
        </w:rPr>
        <w:t>Inspection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14E" w14:textId="77777777" w:rsidR="00D77B38" w:rsidRDefault="00991414">
      <w:pPr>
        <w:pStyle w:val="BodyText"/>
        <w:spacing w:before="55"/>
        <w:ind w:left="104"/>
      </w:pPr>
      <w:r>
        <w:rPr>
          <w:w w:val="105"/>
        </w:rPr>
        <w:t>U.S.</w:t>
      </w:r>
      <w:r>
        <w:rPr>
          <w:spacing w:val="-5"/>
          <w:w w:val="105"/>
        </w:rPr>
        <w:t xml:space="preserve"> </w:t>
      </w:r>
      <w:r>
        <w:rPr>
          <w:w w:val="105"/>
        </w:rPr>
        <w:t>Fish</w:t>
      </w:r>
      <w:r>
        <w:rPr>
          <w:spacing w:val="-4"/>
          <w:w w:val="105"/>
        </w:rPr>
        <w:t xml:space="preserve"> </w:t>
      </w:r>
      <w:r>
        <w:rPr>
          <w:w w:val="105"/>
        </w:rPr>
        <w:t>&amp;</w:t>
      </w:r>
      <w:r>
        <w:rPr>
          <w:spacing w:val="-4"/>
          <w:w w:val="105"/>
        </w:rPr>
        <w:t xml:space="preserve"> </w:t>
      </w:r>
      <w:r>
        <w:rPr>
          <w:w w:val="105"/>
        </w:rPr>
        <w:t>Wildlife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14F" w14:textId="77777777" w:rsidR="00D77B38" w:rsidRDefault="00991414">
      <w:pPr>
        <w:pStyle w:val="BodyText"/>
        <w:spacing w:before="56"/>
        <w:ind w:left="104"/>
      </w:pPr>
      <w:r>
        <w:t>U.S.</w:t>
      </w:r>
      <w:r>
        <w:rPr>
          <w:spacing w:val="3"/>
        </w:rPr>
        <w:t xml:space="preserve"> </w:t>
      </w:r>
      <w:r>
        <w:t>Forest</w:t>
      </w:r>
      <w:r>
        <w:rPr>
          <w:spacing w:val="4"/>
        </w:rPr>
        <w:t xml:space="preserve"> </w:t>
      </w:r>
      <w:r>
        <w:rPr>
          <w:spacing w:val="-2"/>
        </w:rPr>
        <w:t>Service</w:t>
      </w:r>
    </w:p>
    <w:p w14:paraId="1CE21150" w14:textId="77777777" w:rsidR="00D77B38" w:rsidRDefault="00D77B38">
      <w:pPr>
        <w:sectPr w:rsidR="00D77B38">
          <w:pgSz w:w="12240" w:h="15840"/>
          <w:pgMar w:top="1360" w:right="1680" w:bottom="1440" w:left="1700" w:header="0" w:footer="1249" w:gutter="0"/>
          <w:cols w:space="720"/>
        </w:sectPr>
      </w:pPr>
    </w:p>
    <w:p w14:paraId="1CE21151" w14:textId="77777777" w:rsidR="00D77B38" w:rsidRDefault="00991414">
      <w:pPr>
        <w:pStyle w:val="Heading3"/>
        <w:spacing w:before="97"/>
      </w:pPr>
      <w:r>
        <w:rPr>
          <w:color w:val="874E4B"/>
        </w:rPr>
        <w:lastRenderedPageBreak/>
        <w:t>EDUCATION</w:t>
      </w:r>
      <w:r>
        <w:rPr>
          <w:color w:val="874E4B"/>
          <w:spacing w:val="7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7"/>
        </w:rPr>
        <w:t xml:space="preserve"> </w:t>
      </w:r>
      <w:r>
        <w:rPr>
          <w:color w:val="874E4B"/>
        </w:rPr>
        <w:t>OUTREACH</w:t>
      </w:r>
      <w:r>
        <w:rPr>
          <w:color w:val="874E4B"/>
          <w:spacing w:val="8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7"/>
        </w:rPr>
        <w:t xml:space="preserve"> </w:t>
      </w:r>
      <w:r>
        <w:rPr>
          <w:color w:val="874E4B"/>
          <w:spacing w:val="-10"/>
        </w:rPr>
        <w:t>1</w:t>
      </w:r>
    </w:p>
    <w:p w14:paraId="1CE21152" w14:textId="77777777" w:rsidR="00D77B38" w:rsidRDefault="00991414">
      <w:pPr>
        <w:pStyle w:val="BodyText"/>
        <w:spacing w:before="55" w:line="300" w:lineRule="auto"/>
        <w:ind w:left="104" w:right="106"/>
      </w:pPr>
      <w:r>
        <w:t>Expand</w:t>
      </w:r>
      <w:r>
        <w:rPr>
          <w:spacing w:val="40"/>
        </w:rPr>
        <w:t xml:space="preserve"> </w:t>
      </w:r>
      <w:r>
        <w:t>awareness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invasive</w:t>
      </w:r>
      <w:r>
        <w:rPr>
          <w:spacing w:val="40"/>
        </w:rPr>
        <w:t xml:space="preserve"> </w:t>
      </w:r>
      <w:r>
        <w:t>species</w:t>
      </w:r>
      <w:r>
        <w:rPr>
          <w:spacing w:val="40"/>
        </w:rPr>
        <w:t xml:space="preserve"> </w:t>
      </w:r>
      <w:r>
        <w:t>through</w:t>
      </w:r>
      <w:r>
        <w:rPr>
          <w:spacing w:val="40"/>
        </w:rPr>
        <w:t xml:space="preserve"> </w:t>
      </w:r>
      <w:r>
        <w:t>messaging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improved</w:t>
      </w:r>
      <w:r>
        <w:rPr>
          <w:spacing w:val="40"/>
        </w:rPr>
        <w:t xml:space="preserve"> </w:t>
      </w:r>
      <w:r>
        <w:t>communication</w:t>
      </w:r>
      <w:r>
        <w:rPr>
          <w:spacing w:val="40"/>
        </w:rPr>
        <w:t xml:space="preserve"> </w:t>
      </w:r>
      <w:r>
        <w:t xml:space="preserve">tools </w:t>
      </w:r>
      <w:r>
        <w:rPr>
          <w:w w:val="110"/>
        </w:rPr>
        <w:t>that meaningfully reach the Oregon public.</w:t>
      </w:r>
    </w:p>
    <w:p w14:paraId="1CE21153" w14:textId="77777777" w:rsidR="00D77B38" w:rsidRDefault="00D77B38">
      <w:pPr>
        <w:pStyle w:val="BodyText"/>
        <w:spacing w:before="10"/>
        <w:rPr>
          <w:sz w:val="23"/>
        </w:rPr>
      </w:pPr>
    </w:p>
    <w:p w14:paraId="1CE21154" w14:textId="3F37B0C6" w:rsidR="00D77B38" w:rsidRDefault="00991414">
      <w:pPr>
        <w:pStyle w:val="ListParagraph"/>
        <w:numPr>
          <w:ilvl w:val="1"/>
          <w:numId w:val="4"/>
        </w:numPr>
        <w:tabs>
          <w:tab w:val="left" w:pos="1207"/>
        </w:tabs>
        <w:spacing w:line="297" w:lineRule="auto"/>
        <w:ind w:right="613" w:firstLine="0"/>
        <w:rPr>
          <w:sz w:val="19"/>
        </w:rPr>
      </w:pPr>
      <w:r>
        <w:rPr>
          <w:w w:val="110"/>
          <w:sz w:val="19"/>
        </w:rPr>
        <w:t>Engage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with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-3"/>
          <w:w w:val="110"/>
          <w:sz w:val="19"/>
        </w:rPr>
        <w:t xml:space="preserve"> </w:t>
      </w:r>
      <w:proofErr w:type="gramStart"/>
      <w:r>
        <w:rPr>
          <w:w w:val="110"/>
          <w:sz w:val="19"/>
        </w:rPr>
        <w:t>general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public</w:t>
      </w:r>
      <w:proofErr w:type="gramEnd"/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through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varied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events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publicity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including National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Invasive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Species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Week,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presence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at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highly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attended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events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such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as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the Oregon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State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Fair,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press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&amp;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media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relations,</w:t>
      </w:r>
      <w:ins w:id="625" w:author="DOLPHIN Glenn * BOAT" w:date="2024-01-09T10:46:00Z">
        <w:r w:rsidR="00D34E66">
          <w:rPr>
            <w:w w:val="110"/>
            <w:sz w:val="19"/>
          </w:rPr>
          <w:t xml:space="preserve"> along with</w:t>
        </w:r>
      </w:ins>
      <w:r>
        <w:rPr>
          <w:spacing w:val="-7"/>
          <w:w w:val="110"/>
          <w:sz w:val="19"/>
        </w:rPr>
        <w:t xml:space="preserve"> </w:t>
      </w:r>
      <w:ins w:id="626" w:author="DOLPHIN Glenn * BOAT" w:date="2024-01-09T10:46:00Z">
        <w:r w:rsidR="00D34E66">
          <w:rPr>
            <w:w w:val="110"/>
            <w:sz w:val="19"/>
          </w:rPr>
          <w:t>social media and video projects.</w:t>
        </w:r>
      </w:ins>
      <w:del w:id="627" w:author="DOLPHIN Glenn * BOAT" w:date="2024-01-09T10:46:00Z">
        <w:r w:rsidDel="00D34E66">
          <w:rPr>
            <w:w w:val="110"/>
            <w:sz w:val="19"/>
          </w:rPr>
          <w:delText>and</w:delText>
        </w:r>
        <w:r w:rsidDel="00D34E66">
          <w:rPr>
            <w:spacing w:val="-4"/>
            <w:w w:val="110"/>
            <w:sz w:val="19"/>
          </w:rPr>
          <w:delText xml:space="preserve"> </w:delText>
        </w:r>
      </w:del>
      <w:del w:id="628" w:author="DOLPHIN Glenn * BOAT" w:date="2024-01-09T10:45:00Z">
        <w:r w:rsidDel="00D34E66">
          <w:rPr>
            <w:w w:val="110"/>
            <w:sz w:val="19"/>
          </w:rPr>
          <w:delText>platforms</w:delText>
        </w:r>
        <w:r w:rsidDel="00D34E66">
          <w:rPr>
            <w:spacing w:val="-6"/>
            <w:w w:val="110"/>
            <w:sz w:val="19"/>
          </w:rPr>
          <w:delText xml:space="preserve"> </w:delText>
        </w:r>
        <w:r w:rsidDel="00D34E66">
          <w:rPr>
            <w:w w:val="110"/>
            <w:sz w:val="19"/>
          </w:rPr>
          <w:delText>like</w:delText>
        </w:r>
        <w:r w:rsidDel="00D34E66">
          <w:rPr>
            <w:spacing w:val="-6"/>
            <w:w w:val="110"/>
            <w:sz w:val="19"/>
          </w:rPr>
          <w:delText xml:space="preserve"> </w:delText>
        </w:r>
        <w:r w:rsidDel="00D34E66">
          <w:rPr>
            <w:w w:val="110"/>
            <w:sz w:val="19"/>
          </w:rPr>
          <w:delText>Ted</w:delText>
        </w:r>
        <w:r w:rsidDel="00D34E66">
          <w:rPr>
            <w:spacing w:val="-4"/>
            <w:w w:val="110"/>
            <w:sz w:val="19"/>
          </w:rPr>
          <w:delText xml:space="preserve"> </w:delText>
        </w:r>
        <w:r w:rsidDel="00D34E66">
          <w:rPr>
            <w:w w:val="110"/>
            <w:sz w:val="19"/>
          </w:rPr>
          <w:delText>Talk</w:delText>
        </w:r>
        <w:r w:rsidDel="00D34E66">
          <w:rPr>
            <w:spacing w:val="-6"/>
            <w:w w:val="110"/>
            <w:sz w:val="19"/>
          </w:rPr>
          <w:delText xml:space="preserve"> </w:delText>
        </w:r>
        <w:r w:rsidDel="00D34E66">
          <w:rPr>
            <w:w w:val="110"/>
            <w:sz w:val="19"/>
          </w:rPr>
          <w:delText>or</w:delText>
        </w:r>
        <w:r w:rsidDel="00D34E66">
          <w:rPr>
            <w:spacing w:val="-6"/>
            <w:w w:val="110"/>
            <w:sz w:val="19"/>
          </w:rPr>
          <w:delText xml:space="preserve"> </w:delText>
        </w:r>
        <w:r w:rsidDel="00D34E66">
          <w:rPr>
            <w:w w:val="110"/>
            <w:sz w:val="19"/>
          </w:rPr>
          <w:delText>video.</w:delText>
        </w:r>
      </w:del>
    </w:p>
    <w:p w14:paraId="1CE21155" w14:textId="77777777" w:rsidR="00D77B38" w:rsidRDefault="00D77B38">
      <w:pPr>
        <w:pStyle w:val="BodyText"/>
        <w:spacing w:before="1"/>
        <w:rPr>
          <w:sz w:val="24"/>
        </w:rPr>
      </w:pPr>
    </w:p>
    <w:p w14:paraId="1CE21156" w14:textId="06275C64" w:rsidR="00D77B38" w:rsidRDefault="00D34E66">
      <w:pPr>
        <w:pStyle w:val="ListParagraph"/>
        <w:numPr>
          <w:ilvl w:val="1"/>
          <w:numId w:val="4"/>
        </w:numPr>
        <w:tabs>
          <w:tab w:val="left" w:pos="1228"/>
        </w:tabs>
        <w:spacing w:line="300" w:lineRule="auto"/>
        <w:ind w:right="367" w:firstLine="0"/>
        <w:rPr>
          <w:sz w:val="19"/>
        </w:rPr>
      </w:pPr>
      <w:ins w:id="629" w:author="DOLPHIN Glenn * BOAT" w:date="2024-01-09T10:47:00Z">
        <w:r>
          <w:rPr>
            <w:sz w:val="19"/>
          </w:rPr>
          <w:t>Implement an education and outreach grant program</w:t>
        </w:r>
      </w:ins>
      <w:del w:id="630" w:author="DOLPHIN Glenn * BOAT" w:date="2024-01-09T10:47:00Z">
        <w:r w:rsidR="00991414" w:rsidDel="00D34E66">
          <w:rPr>
            <w:sz w:val="19"/>
          </w:rPr>
          <w:delText>Invest</w:delText>
        </w:r>
        <w:r w:rsidR="00991414" w:rsidDel="00D34E66">
          <w:rPr>
            <w:spacing w:val="40"/>
            <w:sz w:val="19"/>
          </w:rPr>
          <w:delText xml:space="preserve"> </w:delText>
        </w:r>
        <w:r w:rsidR="00991414" w:rsidDel="00D34E66">
          <w:rPr>
            <w:sz w:val="19"/>
          </w:rPr>
          <w:delText>in</w:delText>
        </w:r>
        <w:r w:rsidR="00991414" w:rsidDel="00D34E66">
          <w:rPr>
            <w:spacing w:val="40"/>
            <w:sz w:val="19"/>
          </w:rPr>
          <w:delText xml:space="preserve"> </w:delText>
        </w:r>
      </w:del>
      <w:del w:id="631" w:author="DOLPHIN Glenn * BOAT" w:date="2024-01-09T10:46:00Z">
        <w:r w:rsidR="00991414" w:rsidDel="00D34E66">
          <w:rPr>
            <w:sz w:val="19"/>
          </w:rPr>
          <w:delText>marketing</w:delText>
        </w:r>
        <w:r w:rsidR="00991414" w:rsidDel="00D34E66">
          <w:rPr>
            <w:spacing w:val="40"/>
            <w:sz w:val="19"/>
          </w:rPr>
          <w:delText xml:space="preserve"> </w:delText>
        </w:r>
        <w:r w:rsidR="00991414" w:rsidDel="00D34E66">
          <w:rPr>
            <w:sz w:val="19"/>
          </w:rPr>
          <w:delText>campaigns</w:delText>
        </w:r>
      </w:del>
      <w:r w:rsidR="00991414">
        <w:rPr>
          <w:spacing w:val="40"/>
          <w:sz w:val="19"/>
        </w:rPr>
        <w:t xml:space="preserve"> </w:t>
      </w:r>
      <w:r w:rsidR="00991414">
        <w:rPr>
          <w:sz w:val="19"/>
        </w:rPr>
        <w:t>to</w:t>
      </w:r>
      <w:r w:rsidR="00991414">
        <w:rPr>
          <w:spacing w:val="40"/>
          <w:sz w:val="19"/>
        </w:rPr>
        <w:t xml:space="preserve"> </w:t>
      </w:r>
      <w:r w:rsidR="00991414">
        <w:rPr>
          <w:sz w:val="19"/>
        </w:rPr>
        <w:t>increase</w:t>
      </w:r>
      <w:r w:rsidR="00991414">
        <w:rPr>
          <w:spacing w:val="40"/>
          <w:sz w:val="19"/>
        </w:rPr>
        <w:t xml:space="preserve"> </w:t>
      </w:r>
      <w:r w:rsidR="00991414">
        <w:rPr>
          <w:sz w:val="19"/>
        </w:rPr>
        <w:t>broad-based</w:t>
      </w:r>
      <w:r w:rsidR="00991414">
        <w:rPr>
          <w:spacing w:val="40"/>
          <w:sz w:val="19"/>
        </w:rPr>
        <w:t xml:space="preserve"> </w:t>
      </w:r>
      <w:r w:rsidR="00991414">
        <w:rPr>
          <w:sz w:val="19"/>
        </w:rPr>
        <w:t>public</w:t>
      </w:r>
      <w:r w:rsidR="00991414">
        <w:rPr>
          <w:spacing w:val="40"/>
          <w:sz w:val="19"/>
        </w:rPr>
        <w:t xml:space="preserve"> </w:t>
      </w:r>
      <w:r w:rsidR="00991414">
        <w:rPr>
          <w:sz w:val="19"/>
        </w:rPr>
        <w:t>awareness</w:t>
      </w:r>
      <w:r w:rsidR="00991414">
        <w:rPr>
          <w:spacing w:val="40"/>
          <w:sz w:val="19"/>
        </w:rPr>
        <w:t xml:space="preserve"> </w:t>
      </w:r>
      <w:r w:rsidR="00991414">
        <w:rPr>
          <w:sz w:val="19"/>
        </w:rPr>
        <w:t>of</w:t>
      </w:r>
      <w:r w:rsidR="00991414">
        <w:rPr>
          <w:spacing w:val="40"/>
          <w:sz w:val="19"/>
        </w:rPr>
        <w:t xml:space="preserve"> </w:t>
      </w:r>
      <w:r w:rsidR="00991414">
        <w:rPr>
          <w:sz w:val="19"/>
        </w:rPr>
        <w:t xml:space="preserve">the </w:t>
      </w:r>
      <w:r w:rsidR="00991414">
        <w:rPr>
          <w:w w:val="110"/>
          <w:sz w:val="19"/>
        </w:rPr>
        <w:t>threats</w:t>
      </w:r>
      <w:r w:rsidR="00991414">
        <w:rPr>
          <w:spacing w:val="-3"/>
          <w:w w:val="110"/>
          <w:sz w:val="19"/>
        </w:rPr>
        <w:t xml:space="preserve"> </w:t>
      </w:r>
      <w:r w:rsidR="00991414">
        <w:rPr>
          <w:w w:val="110"/>
          <w:sz w:val="19"/>
        </w:rPr>
        <w:t>and</w:t>
      </w:r>
      <w:r w:rsidR="00991414">
        <w:rPr>
          <w:spacing w:val="-2"/>
          <w:w w:val="110"/>
          <w:sz w:val="19"/>
        </w:rPr>
        <w:t xml:space="preserve"> </w:t>
      </w:r>
      <w:r w:rsidR="00991414">
        <w:rPr>
          <w:w w:val="110"/>
          <w:sz w:val="19"/>
        </w:rPr>
        <w:t>impacts</w:t>
      </w:r>
      <w:r w:rsidR="00991414">
        <w:rPr>
          <w:spacing w:val="-3"/>
          <w:w w:val="110"/>
          <w:sz w:val="19"/>
        </w:rPr>
        <w:t xml:space="preserve"> </w:t>
      </w:r>
      <w:r w:rsidR="00991414">
        <w:rPr>
          <w:w w:val="110"/>
          <w:sz w:val="19"/>
        </w:rPr>
        <w:t>of</w:t>
      </w:r>
      <w:r w:rsidR="00991414">
        <w:rPr>
          <w:spacing w:val="-3"/>
          <w:w w:val="110"/>
          <w:sz w:val="19"/>
        </w:rPr>
        <w:t xml:space="preserve"> </w:t>
      </w:r>
      <w:r w:rsidR="00991414">
        <w:rPr>
          <w:w w:val="110"/>
          <w:sz w:val="19"/>
        </w:rPr>
        <w:t>invasive</w:t>
      </w:r>
      <w:r w:rsidR="00991414">
        <w:rPr>
          <w:spacing w:val="-2"/>
          <w:w w:val="110"/>
          <w:sz w:val="19"/>
        </w:rPr>
        <w:t xml:space="preserve"> </w:t>
      </w:r>
      <w:r w:rsidR="00991414">
        <w:rPr>
          <w:w w:val="110"/>
          <w:sz w:val="19"/>
        </w:rPr>
        <w:t>species</w:t>
      </w:r>
      <w:r w:rsidR="00991414">
        <w:rPr>
          <w:spacing w:val="-3"/>
          <w:w w:val="110"/>
          <w:sz w:val="19"/>
        </w:rPr>
        <w:t xml:space="preserve"> </w:t>
      </w:r>
      <w:r w:rsidR="00991414">
        <w:rPr>
          <w:w w:val="110"/>
          <w:sz w:val="19"/>
        </w:rPr>
        <w:t>and</w:t>
      </w:r>
      <w:r w:rsidR="00991414">
        <w:rPr>
          <w:spacing w:val="-2"/>
          <w:w w:val="110"/>
          <w:sz w:val="19"/>
        </w:rPr>
        <w:t xml:space="preserve"> </w:t>
      </w:r>
      <w:r w:rsidR="00991414">
        <w:rPr>
          <w:w w:val="110"/>
          <w:sz w:val="19"/>
        </w:rPr>
        <w:t>instill</w:t>
      </w:r>
      <w:r w:rsidR="00991414">
        <w:rPr>
          <w:spacing w:val="-3"/>
          <w:w w:val="110"/>
          <w:sz w:val="19"/>
        </w:rPr>
        <w:t xml:space="preserve"> </w:t>
      </w:r>
      <w:r w:rsidR="00991414">
        <w:rPr>
          <w:w w:val="110"/>
          <w:sz w:val="19"/>
        </w:rPr>
        <w:t>personal</w:t>
      </w:r>
      <w:r w:rsidR="00991414">
        <w:rPr>
          <w:spacing w:val="-3"/>
          <w:w w:val="110"/>
          <w:sz w:val="19"/>
        </w:rPr>
        <w:t xml:space="preserve"> </w:t>
      </w:r>
      <w:r w:rsidR="00991414">
        <w:rPr>
          <w:w w:val="110"/>
          <w:sz w:val="19"/>
        </w:rPr>
        <w:t>responsibility</w:t>
      </w:r>
      <w:r w:rsidR="00991414">
        <w:rPr>
          <w:spacing w:val="-3"/>
          <w:w w:val="110"/>
          <w:sz w:val="19"/>
        </w:rPr>
        <w:t xml:space="preserve"> </w:t>
      </w:r>
      <w:r w:rsidR="00991414">
        <w:rPr>
          <w:w w:val="110"/>
          <w:sz w:val="19"/>
        </w:rPr>
        <w:t xml:space="preserve">and protection of Oregon’s </w:t>
      </w:r>
      <w:ins w:id="632" w:author="DOLPHIN Glenn * BOAT" w:date="2024-01-09T10:47:00Z">
        <w:r>
          <w:rPr>
            <w:w w:val="110"/>
            <w:sz w:val="19"/>
          </w:rPr>
          <w:t xml:space="preserve">natural resource </w:t>
        </w:r>
      </w:ins>
      <w:r w:rsidR="00991414">
        <w:rPr>
          <w:w w:val="110"/>
          <w:sz w:val="19"/>
        </w:rPr>
        <w:t>assets.</w:t>
      </w:r>
    </w:p>
    <w:p w14:paraId="1CE21157" w14:textId="77777777" w:rsidR="00D77B38" w:rsidRDefault="00D77B38">
      <w:pPr>
        <w:pStyle w:val="BodyText"/>
        <w:spacing w:before="10"/>
        <w:rPr>
          <w:sz w:val="23"/>
        </w:rPr>
      </w:pPr>
    </w:p>
    <w:p w14:paraId="1CE21158" w14:textId="02AD37D3" w:rsidR="00D77B38" w:rsidRDefault="00D34E66">
      <w:pPr>
        <w:pStyle w:val="ListParagraph"/>
        <w:numPr>
          <w:ilvl w:val="1"/>
          <w:numId w:val="4"/>
        </w:numPr>
        <w:tabs>
          <w:tab w:val="left" w:pos="1200"/>
        </w:tabs>
        <w:spacing w:before="1"/>
        <w:ind w:left="1200" w:hanging="376"/>
        <w:rPr>
          <w:sz w:val="19"/>
        </w:rPr>
      </w:pPr>
      <w:ins w:id="633" w:author="DOLPHIN Glenn * BOAT" w:date="2024-01-09T10:48:00Z">
        <w:r>
          <w:rPr>
            <w:w w:val="105"/>
            <w:sz w:val="19"/>
          </w:rPr>
          <w:t>Plan and coordinate field day education</w:t>
        </w:r>
      </w:ins>
      <w:del w:id="634" w:author="DOLPHIN Glenn * BOAT" w:date="2024-01-09T10:48:00Z">
        <w:r w:rsidR="00991414" w:rsidDel="00D34E66">
          <w:rPr>
            <w:w w:val="105"/>
            <w:sz w:val="19"/>
          </w:rPr>
          <w:delText>Facilitate</w:delText>
        </w:r>
        <w:r w:rsidR="00991414" w:rsidDel="00D34E66">
          <w:rPr>
            <w:spacing w:val="10"/>
            <w:w w:val="105"/>
            <w:sz w:val="19"/>
          </w:rPr>
          <w:delText xml:space="preserve"> </w:delText>
        </w:r>
      </w:del>
      <w:del w:id="635" w:author="DOLPHIN Glenn * BOAT" w:date="2024-01-09T10:47:00Z">
        <w:r w:rsidR="00991414" w:rsidDel="00D34E66">
          <w:rPr>
            <w:w w:val="105"/>
            <w:sz w:val="19"/>
          </w:rPr>
          <w:delText>legislative</w:delText>
        </w:r>
        <w:r w:rsidR="00991414" w:rsidDel="00D34E66">
          <w:rPr>
            <w:spacing w:val="11"/>
            <w:w w:val="105"/>
            <w:sz w:val="19"/>
          </w:rPr>
          <w:delText xml:space="preserve"> </w:delText>
        </w:r>
        <w:r w:rsidR="00991414" w:rsidDel="00D34E66">
          <w:rPr>
            <w:w w:val="105"/>
            <w:sz w:val="19"/>
          </w:rPr>
          <w:delText>days’</w:delText>
        </w:r>
      </w:del>
      <w:r w:rsidR="00991414">
        <w:rPr>
          <w:spacing w:val="8"/>
          <w:w w:val="105"/>
          <w:sz w:val="19"/>
        </w:rPr>
        <w:t xml:space="preserve"> </w:t>
      </w:r>
      <w:r w:rsidR="00991414">
        <w:rPr>
          <w:w w:val="105"/>
          <w:sz w:val="19"/>
        </w:rPr>
        <w:t>events</w:t>
      </w:r>
      <w:r w:rsidR="00991414">
        <w:rPr>
          <w:spacing w:val="10"/>
          <w:w w:val="105"/>
          <w:sz w:val="19"/>
        </w:rPr>
        <w:t xml:space="preserve"> </w:t>
      </w:r>
      <w:r w:rsidR="00991414">
        <w:rPr>
          <w:w w:val="105"/>
          <w:sz w:val="19"/>
        </w:rPr>
        <w:t>to</w:t>
      </w:r>
      <w:r w:rsidR="00991414">
        <w:rPr>
          <w:spacing w:val="11"/>
          <w:w w:val="105"/>
          <w:sz w:val="19"/>
        </w:rPr>
        <w:t xml:space="preserve"> </w:t>
      </w:r>
      <w:r w:rsidR="00991414">
        <w:rPr>
          <w:w w:val="105"/>
          <w:sz w:val="19"/>
        </w:rPr>
        <w:t>increase</w:t>
      </w:r>
      <w:r w:rsidR="00991414">
        <w:rPr>
          <w:spacing w:val="10"/>
          <w:w w:val="105"/>
          <w:sz w:val="19"/>
        </w:rPr>
        <w:t xml:space="preserve"> </w:t>
      </w:r>
      <w:r w:rsidR="00991414">
        <w:rPr>
          <w:w w:val="105"/>
          <w:sz w:val="19"/>
        </w:rPr>
        <w:t>engagement</w:t>
      </w:r>
      <w:r w:rsidR="00991414">
        <w:rPr>
          <w:spacing w:val="10"/>
          <w:w w:val="105"/>
          <w:sz w:val="19"/>
        </w:rPr>
        <w:t xml:space="preserve"> </w:t>
      </w:r>
      <w:r w:rsidR="00991414">
        <w:rPr>
          <w:w w:val="105"/>
          <w:sz w:val="19"/>
        </w:rPr>
        <w:t>with</w:t>
      </w:r>
      <w:r w:rsidR="00991414">
        <w:rPr>
          <w:spacing w:val="11"/>
          <w:w w:val="105"/>
          <w:sz w:val="19"/>
        </w:rPr>
        <w:t xml:space="preserve"> </w:t>
      </w:r>
      <w:r w:rsidR="00991414">
        <w:rPr>
          <w:spacing w:val="-2"/>
          <w:w w:val="105"/>
          <w:sz w:val="19"/>
        </w:rPr>
        <w:t>policymakers.</w:t>
      </w:r>
    </w:p>
    <w:p w14:paraId="1CE21159" w14:textId="77777777" w:rsidR="00D77B38" w:rsidRDefault="00D77B38">
      <w:pPr>
        <w:pStyle w:val="BodyText"/>
        <w:rPr>
          <w:sz w:val="26"/>
        </w:rPr>
      </w:pPr>
    </w:p>
    <w:p w14:paraId="1CE2115A" w14:textId="77777777" w:rsidR="00D77B38" w:rsidRDefault="00D77B38">
      <w:pPr>
        <w:pStyle w:val="BodyText"/>
        <w:spacing w:before="4"/>
        <w:rPr>
          <w:sz w:val="26"/>
        </w:rPr>
      </w:pPr>
    </w:p>
    <w:p w14:paraId="1CE2115B" w14:textId="77777777" w:rsidR="00D77B38" w:rsidRDefault="00991414">
      <w:pPr>
        <w:pStyle w:val="Heading3"/>
      </w:pPr>
      <w:r>
        <w:rPr>
          <w:color w:val="874E4B"/>
        </w:rPr>
        <w:t>EDUCATION</w:t>
      </w:r>
      <w:r>
        <w:rPr>
          <w:color w:val="874E4B"/>
          <w:spacing w:val="7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7"/>
        </w:rPr>
        <w:t xml:space="preserve"> </w:t>
      </w:r>
      <w:r>
        <w:rPr>
          <w:color w:val="874E4B"/>
        </w:rPr>
        <w:t>OUTREACH</w:t>
      </w:r>
      <w:r>
        <w:rPr>
          <w:color w:val="874E4B"/>
          <w:spacing w:val="8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7"/>
        </w:rPr>
        <w:t xml:space="preserve"> </w:t>
      </w:r>
      <w:r>
        <w:rPr>
          <w:color w:val="874E4B"/>
          <w:spacing w:val="-10"/>
        </w:rPr>
        <w:t>2</w:t>
      </w:r>
    </w:p>
    <w:p w14:paraId="1CE2115C" w14:textId="77777777" w:rsidR="00D77B38" w:rsidRDefault="00991414">
      <w:pPr>
        <w:pStyle w:val="BodyText"/>
        <w:spacing w:before="55" w:line="295" w:lineRule="auto"/>
        <w:ind w:left="104"/>
      </w:pPr>
      <w:r>
        <w:rPr>
          <w:w w:val="110"/>
        </w:rPr>
        <w:t>Collaboratively</w:t>
      </w:r>
      <w:r>
        <w:rPr>
          <w:spacing w:val="-11"/>
          <w:w w:val="110"/>
        </w:rPr>
        <w:t xml:space="preserve"> </w:t>
      </w:r>
      <w:r>
        <w:rPr>
          <w:w w:val="110"/>
        </w:rPr>
        <w:t>develop</w:t>
      </w:r>
      <w:r>
        <w:rPr>
          <w:spacing w:val="-10"/>
          <w:w w:val="110"/>
        </w:rPr>
        <w:t xml:space="preserve"> </w:t>
      </w:r>
      <w:r>
        <w:rPr>
          <w:w w:val="110"/>
        </w:rPr>
        <w:t>educational</w:t>
      </w:r>
      <w:r>
        <w:rPr>
          <w:spacing w:val="-12"/>
          <w:w w:val="110"/>
        </w:rPr>
        <w:t xml:space="preserve"> </w:t>
      </w:r>
      <w:r>
        <w:rPr>
          <w:w w:val="110"/>
        </w:rPr>
        <w:t>materials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network</w:t>
      </w:r>
      <w:r>
        <w:rPr>
          <w:spacing w:val="-11"/>
          <w:w w:val="110"/>
        </w:rPr>
        <w:t xml:space="preserve"> </w:t>
      </w:r>
      <w:r>
        <w:rPr>
          <w:w w:val="110"/>
        </w:rPr>
        <w:t>partners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leverage</w:t>
      </w:r>
      <w:r>
        <w:rPr>
          <w:spacing w:val="-10"/>
          <w:w w:val="110"/>
        </w:rPr>
        <w:t xml:space="preserve"> </w:t>
      </w:r>
      <w:r>
        <w:rPr>
          <w:w w:val="110"/>
        </w:rPr>
        <w:t>expertise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and </w:t>
      </w:r>
      <w:r>
        <w:rPr>
          <w:spacing w:val="-2"/>
          <w:w w:val="110"/>
        </w:rPr>
        <w:t>resources.</w:t>
      </w:r>
    </w:p>
    <w:p w14:paraId="1CE2115D" w14:textId="77777777" w:rsidR="00D77B38" w:rsidRDefault="00D77B38">
      <w:pPr>
        <w:pStyle w:val="BodyText"/>
        <w:spacing w:before="2"/>
        <w:rPr>
          <w:sz w:val="24"/>
        </w:rPr>
      </w:pPr>
    </w:p>
    <w:p w14:paraId="1CE2115E" w14:textId="77777777" w:rsidR="00D77B38" w:rsidRDefault="00991414">
      <w:pPr>
        <w:pStyle w:val="ListParagraph"/>
        <w:numPr>
          <w:ilvl w:val="1"/>
          <w:numId w:val="4"/>
        </w:numPr>
        <w:tabs>
          <w:tab w:val="left" w:pos="1228"/>
        </w:tabs>
        <w:spacing w:before="1"/>
        <w:ind w:left="1228" w:hanging="404"/>
        <w:rPr>
          <w:sz w:val="19"/>
        </w:rPr>
      </w:pPr>
      <w:r>
        <w:rPr>
          <w:w w:val="105"/>
          <w:sz w:val="19"/>
        </w:rPr>
        <w:t>Increase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educational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signage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across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state.</w:t>
      </w:r>
    </w:p>
    <w:p w14:paraId="1CE2115F" w14:textId="77777777" w:rsidR="00D77B38" w:rsidRDefault="00D77B38">
      <w:pPr>
        <w:pStyle w:val="BodyText"/>
        <w:spacing w:before="6"/>
        <w:rPr>
          <w:sz w:val="28"/>
        </w:rPr>
      </w:pPr>
    </w:p>
    <w:p w14:paraId="1CE21160" w14:textId="77777777" w:rsidR="00D77B38" w:rsidRDefault="00991414">
      <w:pPr>
        <w:pStyle w:val="ListParagraph"/>
        <w:numPr>
          <w:ilvl w:val="1"/>
          <w:numId w:val="4"/>
        </w:numPr>
        <w:tabs>
          <w:tab w:val="left" w:pos="1215"/>
        </w:tabs>
        <w:spacing w:line="300" w:lineRule="auto"/>
        <w:ind w:right="471" w:firstLine="0"/>
        <w:rPr>
          <w:sz w:val="19"/>
        </w:rPr>
      </w:pPr>
      <w:r>
        <w:rPr>
          <w:w w:val="110"/>
          <w:sz w:val="19"/>
        </w:rPr>
        <w:t>Coordinate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between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outreach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education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partners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leverage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funding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 xml:space="preserve">and </w:t>
      </w:r>
      <w:r>
        <w:rPr>
          <w:spacing w:val="-2"/>
          <w:w w:val="110"/>
          <w:sz w:val="19"/>
        </w:rPr>
        <w:t>capacity.</w:t>
      </w:r>
    </w:p>
    <w:p w14:paraId="1CE21161" w14:textId="77777777" w:rsidR="00D77B38" w:rsidRDefault="00D77B38">
      <w:pPr>
        <w:pStyle w:val="BodyText"/>
        <w:spacing w:before="10"/>
        <w:rPr>
          <w:sz w:val="23"/>
        </w:rPr>
      </w:pPr>
    </w:p>
    <w:p w14:paraId="1CE21162" w14:textId="77777777" w:rsidR="00D77B38" w:rsidRDefault="00991414">
      <w:pPr>
        <w:pStyle w:val="ListParagraph"/>
        <w:numPr>
          <w:ilvl w:val="1"/>
          <w:numId w:val="4"/>
        </w:numPr>
        <w:tabs>
          <w:tab w:val="left" w:pos="1159"/>
        </w:tabs>
        <w:spacing w:line="300" w:lineRule="auto"/>
        <w:ind w:right="166" w:firstLine="0"/>
        <w:rPr>
          <w:sz w:val="19"/>
        </w:rPr>
      </w:pPr>
      <w:r>
        <w:rPr>
          <w:w w:val="110"/>
          <w:sz w:val="19"/>
        </w:rPr>
        <w:t xml:space="preserve">Compile, assess, and refine culturally and </w:t>
      </w:r>
      <w:proofErr w:type="gramStart"/>
      <w:r>
        <w:rPr>
          <w:w w:val="110"/>
          <w:sz w:val="19"/>
        </w:rPr>
        <w:t>geographically-relevant</w:t>
      </w:r>
      <w:proofErr w:type="gramEnd"/>
      <w:r>
        <w:rPr>
          <w:w w:val="110"/>
          <w:sz w:val="19"/>
        </w:rPr>
        <w:t xml:space="preserve"> educational </w:t>
      </w:r>
      <w:r>
        <w:rPr>
          <w:sz w:val="19"/>
        </w:rPr>
        <w:t>materials</w:t>
      </w:r>
      <w:r>
        <w:rPr>
          <w:spacing w:val="40"/>
          <w:sz w:val="19"/>
        </w:rPr>
        <w:t xml:space="preserve"> </w:t>
      </w:r>
      <w:r>
        <w:rPr>
          <w:sz w:val="19"/>
        </w:rPr>
        <w:t>using</w:t>
      </w:r>
      <w:r>
        <w:rPr>
          <w:spacing w:val="40"/>
          <w:sz w:val="19"/>
        </w:rPr>
        <w:t xml:space="preserve"> </w:t>
      </w:r>
      <w:r>
        <w:rPr>
          <w:sz w:val="19"/>
        </w:rPr>
        <w:t>a</w:t>
      </w:r>
      <w:r>
        <w:rPr>
          <w:spacing w:val="40"/>
          <w:sz w:val="19"/>
        </w:rPr>
        <w:t xml:space="preserve"> </w:t>
      </w:r>
      <w:r>
        <w:rPr>
          <w:sz w:val="19"/>
        </w:rPr>
        <w:t>variety</w:t>
      </w:r>
      <w:r>
        <w:rPr>
          <w:spacing w:val="40"/>
          <w:sz w:val="19"/>
        </w:rPr>
        <w:t xml:space="preserve"> </w:t>
      </w:r>
      <w:r>
        <w:rPr>
          <w:sz w:val="19"/>
        </w:rPr>
        <w:t>of</w:t>
      </w:r>
      <w:r>
        <w:rPr>
          <w:spacing w:val="40"/>
          <w:sz w:val="19"/>
        </w:rPr>
        <w:t xml:space="preserve"> </w:t>
      </w:r>
      <w:r>
        <w:rPr>
          <w:sz w:val="19"/>
        </w:rPr>
        <w:t>media,</w:t>
      </w:r>
      <w:r>
        <w:rPr>
          <w:spacing w:val="40"/>
          <w:sz w:val="19"/>
        </w:rPr>
        <w:t xml:space="preserve"> </w:t>
      </w:r>
      <w:r>
        <w:rPr>
          <w:sz w:val="19"/>
        </w:rPr>
        <w:t>including</w:t>
      </w:r>
      <w:r>
        <w:rPr>
          <w:spacing w:val="40"/>
          <w:sz w:val="19"/>
        </w:rPr>
        <w:t xml:space="preserve"> </w:t>
      </w:r>
      <w:r>
        <w:rPr>
          <w:sz w:val="19"/>
        </w:rPr>
        <w:t>professional</w:t>
      </w:r>
      <w:r>
        <w:rPr>
          <w:spacing w:val="40"/>
          <w:sz w:val="19"/>
        </w:rPr>
        <w:t xml:space="preserve"> </w:t>
      </w:r>
      <w:r>
        <w:rPr>
          <w:sz w:val="19"/>
        </w:rPr>
        <w:t>materials,</w:t>
      </w:r>
      <w:r>
        <w:rPr>
          <w:spacing w:val="40"/>
          <w:sz w:val="19"/>
        </w:rPr>
        <w:t xml:space="preserve"> </w:t>
      </w:r>
      <w:r>
        <w:rPr>
          <w:sz w:val="19"/>
        </w:rPr>
        <w:t>shared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messaging, </w:t>
      </w:r>
      <w:r>
        <w:rPr>
          <w:w w:val="110"/>
          <w:sz w:val="19"/>
        </w:rPr>
        <w:t>and best available materials.</w:t>
      </w:r>
    </w:p>
    <w:p w14:paraId="1CE21163" w14:textId="77777777" w:rsidR="00D77B38" w:rsidRDefault="00D77B38">
      <w:pPr>
        <w:pStyle w:val="BodyText"/>
        <w:spacing w:before="11"/>
        <w:rPr>
          <w:sz w:val="23"/>
        </w:rPr>
      </w:pPr>
    </w:p>
    <w:p w14:paraId="1CE21164" w14:textId="77777777" w:rsidR="00D77B38" w:rsidRDefault="00991414">
      <w:pPr>
        <w:pStyle w:val="ListParagraph"/>
        <w:numPr>
          <w:ilvl w:val="1"/>
          <w:numId w:val="4"/>
        </w:numPr>
        <w:tabs>
          <w:tab w:val="left" w:pos="1227"/>
        </w:tabs>
        <w:ind w:left="1227" w:hanging="403"/>
        <w:rPr>
          <w:sz w:val="19"/>
        </w:rPr>
      </w:pPr>
      <w:del w:id="636" w:author="DOLPHIN Glenn * BOAT" w:date="2024-01-09T10:54:00Z">
        <w:r w:rsidDel="008D1BC3">
          <w:rPr>
            <w:spacing w:val="2"/>
            <w:sz w:val="19"/>
          </w:rPr>
          <w:delText>Develop</w:delText>
        </w:r>
        <w:r w:rsidDel="008D1BC3">
          <w:rPr>
            <w:spacing w:val="44"/>
            <w:sz w:val="19"/>
          </w:rPr>
          <w:delText xml:space="preserve"> </w:delText>
        </w:r>
        <w:r w:rsidDel="008D1BC3">
          <w:rPr>
            <w:spacing w:val="2"/>
            <w:sz w:val="19"/>
          </w:rPr>
          <w:delText>protocols</w:delText>
        </w:r>
        <w:r w:rsidDel="008D1BC3">
          <w:rPr>
            <w:spacing w:val="42"/>
            <w:sz w:val="19"/>
          </w:rPr>
          <w:delText xml:space="preserve"> </w:delText>
        </w:r>
        <w:r w:rsidDel="008D1BC3">
          <w:rPr>
            <w:spacing w:val="2"/>
            <w:sz w:val="19"/>
          </w:rPr>
          <w:delText>for</w:delText>
        </w:r>
        <w:r w:rsidDel="008D1BC3">
          <w:rPr>
            <w:spacing w:val="43"/>
            <w:sz w:val="19"/>
          </w:rPr>
          <w:delText xml:space="preserve"> </w:delText>
        </w:r>
        <w:r w:rsidDel="008D1BC3">
          <w:rPr>
            <w:spacing w:val="2"/>
            <w:sz w:val="19"/>
          </w:rPr>
          <w:delText>evaluating</w:delText>
        </w:r>
        <w:r w:rsidDel="008D1BC3">
          <w:rPr>
            <w:spacing w:val="44"/>
            <w:sz w:val="19"/>
          </w:rPr>
          <w:delText xml:space="preserve"> </w:delText>
        </w:r>
        <w:r w:rsidDel="008D1BC3">
          <w:rPr>
            <w:spacing w:val="2"/>
            <w:sz w:val="19"/>
          </w:rPr>
          <w:delText>effectiveness</w:delText>
        </w:r>
        <w:r w:rsidDel="008D1BC3">
          <w:rPr>
            <w:spacing w:val="43"/>
            <w:sz w:val="19"/>
          </w:rPr>
          <w:delText xml:space="preserve"> </w:delText>
        </w:r>
        <w:r w:rsidDel="008D1BC3">
          <w:rPr>
            <w:spacing w:val="2"/>
            <w:sz w:val="19"/>
          </w:rPr>
          <w:delText>of</w:delText>
        </w:r>
        <w:r w:rsidDel="008D1BC3">
          <w:rPr>
            <w:spacing w:val="42"/>
            <w:sz w:val="19"/>
          </w:rPr>
          <w:delText xml:space="preserve"> </w:delText>
        </w:r>
        <w:r w:rsidDel="008D1BC3">
          <w:rPr>
            <w:spacing w:val="2"/>
            <w:sz w:val="19"/>
          </w:rPr>
          <w:delText>education</w:delText>
        </w:r>
        <w:r w:rsidDel="008D1BC3">
          <w:rPr>
            <w:spacing w:val="45"/>
            <w:sz w:val="19"/>
          </w:rPr>
          <w:delText xml:space="preserve"> </w:delText>
        </w:r>
        <w:r w:rsidDel="008D1BC3">
          <w:rPr>
            <w:spacing w:val="2"/>
            <w:sz w:val="19"/>
          </w:rPr>
          <w:delText>outreach</w:delText>
        </w:r>
        <w:r w:rsidDel="008D1BC3">
          <w:rPr>
            <w:spacing w:val="44"/>
            <w:sz w:val="19"/>
          </w:rPr>
          <w:delText xml:space="preserve"> </w:delText>
        </w:r>
        <w:r w:rsidDel="008D1BC3">
          <w:rPr>
            <w:spacing w:val="-2"/>
            <w:sz w:val="19"/>
          </w:rPr>
          <w:delText>materials.</w:delText>
        </w:r>
      </w:del>
    </w:p>
    <w:p w14:paraId="1CE21165" w14:textId="77777777" w:rsidR="00D77B38" w:rsidRDefault="00D77B38">
      <w:pPr>
        <w:pStyle w:val="BodyText"/>
        <w:spacing w:before="2"/>
        <w:rPr>
          <w:sz w:val="28"/>
        </w:rPr>
      </w:pPr>
    </w:p>
    <w:p w14:paraId="1CE21166" w14:textId="77777777" w:rsidR="00D77B38" w:rsidRDefault="00991414">
      <w:pPr>
        <w:pStyle w:val="ListParagraph"/>
        <w:numPr>
          <w:ilvl w:val="1"/>
          <w:numId w:val="4"/>
        </w:numPr>
        <w:tabs>
          <w:tab w:val="left" w:pos="1217"/>
        </w:tabs>
        <w:spacing w:line="300" w:lineRule="auto"/>
        <w:ind w:right="779" w:firstLine="0"/>
        <w:rPr>
          <w:sz w:val="19"/>
        </w:rPr>
      </w:pPr>
      <w:r>
        <w:rPr>
          <w:w w:val="110"/>
          <w:sz w:val="19"/>
        </w:rPr>
        <w:t>Compile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share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data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on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social,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environmental,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economic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impacts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of invasive species.</w:t>
      </w:r>
    </w:p>
    <w:p w14:paraId="1CE21167" w14:textId="77777777" w:rsidR="00D77B38" w:rsidRDefault="00D77B38">
      <w:pPr>
        <w:pStyle w:val="BodyText"/>
        <w:rPr>
          <w:sz w:val="26"/>
        </w:rPr>
      </w:pPr>
    </w:p>
    <w:p w14:paraId="1CE21168" w14:textId="77777777" w:rsidR="00D77B38" w:rsidRDefault="00D77B38">
      <w:pPr>
        <w:pStyle w:val="BodyText"/>
        <w:spacing w:before="8"/>
        <w:rPr>
          <w:sz w:val="21"/>
        </w:rPr>
      </w:pPr>
    </w:p>
    <w:p w14:paraId="1CE21169" w14:textId="77777777" w:rsidR="00D77B38" w:rsidRDefault="00991414">
      <w:pPr>
        <w:pStyle w:val="Heading3"/>
      </w:pPr>
      <w:r>
        <w:rPr>
          <w:color w:val="874E4B"/>
        </w:rPr>
        <w:t>EDUCATION</w:t>
      </w:r>
      <w:r>
        <w:rPr>
          <w:color w:val="874E4B"/>
          <w:spacing w:val="7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7"/>
        </w:rPr>
        <w:t xml:space="preserve"> </w:t>
      </w:r>
      <w:r>
        <w:rPr>
          <w:color w:val="874E4B"/>
        </w:rPr>
        <w:t>OUTREACH</w:t>
      </w:r>
      <w:r>
        <w:rPr>
          <w:color w:val="874E4B"/>
          <w:spacing w:val="8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7"/>
        </w:rPr>
        <w:t xml:space="preserve"> </w:t>
      </w:r>
      <w:r>
        <w:rPr>
          <w:color w:val="874E4B"/>
          <w:spacing w:val="-10"/>
        </w:rPr>
        <w:t>3</w:t>
      </w:r>
    </w:p>
    <w:p w14:paraId="1CE2116A" w14:textId="77777777" w:rsidR="00D77B38" w:rsidRDefault="00991414">
      <w:pPr>
        <w:pStyle w:val="BodyText"/>
        <w:spacing w:before="55" w:line="300" w:lineRule="auto"/>
        <w:ind w:left="104" w:right="221"/>
      </w:pPr>
      <w:r>
        <w:rPr>
          <w:w w:val="110"/>
        </w:rPr>
        <w:t>Promote</w:t>
      </w:r>
      <w:r>
        <w:rPr>
          <w:spacing w:val="-5"/>
          <w:w w:val="110"/>
        </w:rPr>
        <w:t xml:space="preserve"> </w:t>
      </w:r>
      <w:r>
        <w:rPr>
          <w:w w:val="110"/>
        </w:rPr>
        <w:t>focused,</w:t>
      </w:r>
      <w:r>
        <w:rPr>
          <w:spacing w:val="-6"/>
          <w:w w:val="110"/>
        </w:rPr>
        <w:t xml:space="preserve"> </w:t>
      </w:r>
      <w:r>
        <w:rPr>
          <w:w w:val="110"/>
        </w:rPr>
        <w:t>inclusive</w:t>
      </w:r>
      <w:r>
        <w:rPr>
          <w:spacing w:val="-5"/>
          <w:w w:val="110"/>
        </w:rPr>
        <w:t xml:space="preserve"> </w:t>
      </w:r>
      <w:r>
        <w:rPr>
          <w:w w:val="110"/>
        </w:rPr>
        <w:t>outreach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engagement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build</w:t>
      </w:r>
      <w:r>
        <w:rPr>
          <w:spacing w:val="-5"/>
          <w:w w:val="110"/>
        </w:rPr>
        <w:t xml:space="preserve"> </w:t>
      </w:r>
      <w:r>
        <w:rPr>
          <w:w w:val="110"/>
        </w:rPr>
        <w:t>public</w:t>
      </w:r>
      <w:r>
        <w:rPr>
          <w:spacing w:val="-6"/>
          <w:w w:val="110"/>
        </w:rPr>
        <w:t xml:space="preserve"> </w:t>
      </w:r>
      <w:r>
        <w:rPr>
          <w:w w:val="110"/>
        </w:rPr>
        <w:t>support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and involvement among historically under-represented </w:t>
      </w:r>
      <w:proofErr w:type="gramStart"/>
      <w:r>
        <w:rPr>
          <w:w w:val="110"/>
        </w:rPr>
        <w:t>audiences</w:t>
      </w:r>
      <w:proofErr w:type="gramEnd"/>
    </w:p>
    <w:p w14:paraId="1CE2116B" w14:textId="77777777" w:rsidR="00D77B38" w:rsidRDefault="00D77B38">
      <w:pPr>
        <w:pStyle w:val="BodyText"/>
        <w:spacing w:before="10"/>
        <w:rPr>
          <w:sz w:val="23"/>
        </w:rPr>
      </w:pPr>
    </w:p>
    <w:p w14:paraId="1CE2116C" w14:textId="77777777" w:rsidR="00D77B38" w:rsidRDefault="00991414">
      <w:pPr>
        <w:pStyle w:val="ListParagraph"/>
        <w:numPr>
          <w:ilvl w:val="1"/>
          <w:numId w:val="4"/>
        </w:numPr>
        <w:tabs>
          <w:tab w:val="left" w:pos="1150"/>
        </w:tabs>
        <w:spacing w:line="300" w:lineRule="auto"/>
        <w:ind w:right="729" w:firstLine="0"/>
        <w:rPr>
          <w:sz w:val="19"/>
        </w:rPr>
      </w:pPr>
      <w:r>
        <w:rPr>
          <w:w w:val="110"/>
          <w:sz w:val="19"/>
        </w:rPr>
        <w:t>Engage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diverse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network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Oregonians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through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on-the-ground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 xml:space="preserve">community </w:t>
      </w:r>
      <w:r>
        <w:rPr>
          <w:spacing w:val="-2"/>
          <w:w w:val="110"/>
          <w:sz w:val="19"/>
        </w:rPr>
        <w:t>efforts.</w:t>
      </w:r>
    </w:p>
    <w:p w14:paraId="1CE2116D" w14:textId="77777777" w:rsidR="00D77B38" w:rsidRDefault="00D77B38">
      <w:pPr>
        <w:pStyle w:val="BodyText"/>
        <w:spacing w:before="5"/>
        <w:rPr>
          <w:sz w:val="23"/>
        </w:rPr>
      </w:pPr>
    </w:p>
    <w:p w14:paraId="1CE2116E" w14:textId="77777777" w:rsidR="00D77B38" w:rsidRDefault="00991414">
      <w:pPr>
        <w:pStyle w:val="ListParagraph"/>
        <w:numPr>
          <w:ilvl w:val="1"/>
          <w:numId w:val="4"/>
        </w:numPr>
        <w:tabs>
          <w:tab w:val="left" w:pos="1151"/>
        </w:tabs>
        <w:spacing w:line="300" w:lineRule="auto"/>
        <w:ind w:right="240" w:firstLine="0"/>
        <w:rPr>
          <w:sz w:val="19"/>
        </w:rPr>
      </w:pPr>
      <w:r>
        <w:rPr>
          <w:sz w:val="19"/>
        </w:rPr>
        <w:t>Engage</w:t>
      </w:r>
      <w:r>
        <w:rPr>
          <w:spacing w:val="40"/>
          <w:sz w:val="19"/>
        </w:rPr>
        <w:t xml:space="preserve"> </w:t>
      </w:r>
      <w:r>
        <w:rPr>
          <w:sz w:val="19"/>
        </w:rPr>
        <w:t>with</w:t>
      </w:r>
      <w:r>
        <w:rPr>
          <w:spacing w:val="40"/>
          <w:sz w:val="19"/>
        </w:rPr>
        <w:t xml:space="preserve"> </w:t>
      </w:r>
      <w:r>
        <w:rPr>
          <w:sz w:val="19"/>
        </w:rPr>
        <w:t>communities</w:t>
      </w:r>
      <w:r>
        <w:rPr>
          <w:spacing w:val="40"/>
          <w:sz w:val="19"/>
        </w:rPr>
        <w:t xml:space="preserve"> </w:t>
      </w:r>
      <w:r>
        <w:rPr>
          <w:sz w:val="19"/>
        </w:rPr>
        <w:t>directly</w:t>
      </w:r>
      <w:r>
        <w:rPr>
          <w:spacing w:val="40"/>
          <w:sz w:val="19"/>
        </w:rPr>
        <w:t xml:space="preserve"> </w:t>
      </w:r>
      <w:r>
        <w:rPr>
          <w:sz w:val="19"/>
        </w:rPr>
        <w:t>through</w:t>
      </w:r>
      <w:r>
        <w:rPr>
          <w:spacing w:val="40"/>
          <w:sz w:val="19"/>
        </w:rPr>
        <w:t xml:space="preserve"> </w:t>
      </w:r>
      <w:r>
        <w:rPr>
          <w:sz w:val="19"/>
        </w:rPr>
        <w:t>clubs,</w:t>
      </w:r>
      <w:r>
        <w:rPr>
          <w:spacing w:val="40"/>
          <w:sz w:val="19"/>
        </w:rPr>
        <w:t xml:space="preserve"> </w:t>
      </w:r>
      <w:r>
        <w:rPr>
          <w:sz w:val="19"/>
        </w:rPr>
        <w:t>schools,</w:t>
      </w:r>
      <w:r>
        <w:rPr>
          <w:spacing w:val="40"/>
          <w:sz w:val="19"/>
        </w:rPr>
        <w:t xml:space="preserve"> </w:t>
      </w:r>
      <w:r>
        <w:rPr>
          <w:sz w:val="19"/>
        </w:rPr>
        <w:t>and</w:t>
      </w:r>
      <w:r>
        <w:rPr>
          <w:spacing w:val="40"/>
          <w:sz w:val="19"/>
        </w:rPr>
        <w:t xml:space="preserve"> </w:t>
      </w:r>
      <w:r>
        <w:rPr>
          <w:sz w:val="19"/>
        </w:rPr>
        <w:t>other</w:t>
      </w:r>
      <w:r>
        <w:rPr>
          <w:spacing w:val="40"/>
          <w:sz w:val="19"/>
        </w:rPr>
        <w:t xml:space="preserve"> </w:t>
      </w:r>
      <w:r>
        <w:rPr>
          <w:sz w:val="19"/>
        </w:rPr>
        <w:t>organizations</w:t>
      </w:r>
      <w:r>
        <w:rPr>
          <w:w w:val="110"/>
          <w:sz w:val="19"/>
        </w:rPr>
        <w:t xml:space="preserve"> that serve underrepresented Oregonians.</w:t>
      </w:r>
    </w:p>
    <w:p w14:paraId="1CE2116F" w14:textId="77777777" w:rsidR="00D77B38" w:rsidRDefault="00D77B38">
      <w:pPr>
        <w:pStyle w:val="BodyText"/>
        <w:spacing w:before="10"/>
        <w:rPr>
          <w:sz w:val="23"/>
        </w:rPr>
      </w:pPr>
    </w:p>
    <w:p w14:paraId="1CE21170" w14:textId="77777777" w:rsidR="00D77B38" w:rsidRDefault="00991414">
      <w:pPr>
        <w:pStyle w:val="ListParagraph"/>
        <w:numPr>
          <w:ilvl w:val="1"/>
          <w:numId w:val="4"/>
        </w:numPr>
        <w:tabs>
          <w:tab w:val="left" w:pos="1202"/>
        </w:tabs>
        <w:spacing w:line="300" w:lineRule="auto"/>
        <w:ind w:right="254" w:firstLine="0"/>
        <w:rPr>
          <w:sz w:val="19"/>
        </w:rPr>
      </w:pPr>
      <w:r>
        <w:rPr>
          <w:sz w:val="19"/>
        </w:rPr>
        <w:t>Coordinate</w:t>
      </w:r>
      <w:r>
        <w:rPr>
          <w:spacing w:val="54"/>
          <w:sz w:val="19"/>
        </w:rPr>
        <w:t xml:space="preserve"> </w:t>
      </w:r>
      <w:r>
        <w:rPr>
          <w:sz w:val="19"/>
        </w:rPr>
        <w:t>between</w:t>
      </w:r>
      <w:r>
        <w:rPr>
          <w:spacing w:val="54"/>
          <w:sz w:val="19"/>
        </w:rPr>
        <w:t xml:space="preserve"> </w:t>
      </w:r>
      <w:r>
        <w:rPr>
          <w:sz w:val="19"/>
        </w:rPr>
        <w:t>partner</w:t>
      </w:r>
      <w:r>
        <w:rPr>
          <w:spacing w:val="52"/>
          <w:sz w:val="19"/>
        </w:rPr>
        <w:t xml:space="preserve"> </w:t>
      </w:r>
      <w:r>
        <w:rPr>
          <w:sz w:val="19"/>
        </w:rPr>
        <w:t>education</w:t>
      </w:r>
      <w:r>
        <w:rPr>
          <w:spacing w:val="54"/>
          <w:sz w:val="19"/>
        </w:rPr>
        <w:t xml:space="preserve"> </w:t>
      </w:r>
      <w:r>
        <w:rPr>
          <w:sz w:val="19"/>
        </w:rPr>
        <w:t>organizations</w:t>
      </w:r>
      <w:r>
        <w:rPr>
          <w:spacing w:val="52"/>
          <w:sz w:val="19"/>
        </w:rPr>
        <w:t xml:space="preserve"> </w:t>
      </w:r>
      <w:r>
        <w:rPr>
          <w:sz w:val="19"/>
        </w:rPr>
        <w:t>and</w:t>
      </w:r>
      <w:r>
        <w:rPr>
          <w:spacing w:val="54"/>
          <w:sz w:val="19"/>
        </w:rPr>
        <w:t xml:space="preserve"> </w:t>
      </w:r>
      <w:r>
        <w:rPr>
          <w:sz w:val="19"/>
        </w:rPr>
        <w:t>outreach</w:t>
      </w:r>
      <w:r>
        <w:rPr>
          <w:spacing w:val="54"/>
          <w:sz w:val="19"/>
        </w:rPr>
        <w:t xml:space="preserve"> </w:t>
      </w:r>
      <w:r>
        <w:rPr>
          <w:sz w:val="19"/>
        </w:rPr>
        <w:t>organizations</w:t>
      </w:r>
      <w:r>
        <w:rPr>
          <w:spacing w:val="80"/>
          <w:w w:val="110"/>
          <w:sz w:val="19"/>
        </w:rPr>
        <w:t xml:space="preserve"> </w:t>
      </w:r>
      <w:r>
        <w:rPr>
          <w:w w:val="110"/>
          <w:sz w:val="19"/>
        </w:rPr>
        <w:t>to leverage reach and capacity.</w:t>
      </w:r>
    </w:p>
    <w:p w14:paraId="1CE21171" w14:textId="77777777" w:rsidR="00D77B38" w:rsidRDefault="00D77B38">
      <w:pPr>
        <w:spacing w:line="300" w:lineRule="auto"/>
        <w:rPr>
          <w:sz w:val="19"/>
        </w:rPr>
        <w:sectPr w:rsidR="00D77B38">
          <w:pgSz w:w="12240" w:h="15840"/>
          <w:pgMar w:top="1640" w:right="1680" w:bottom="1440" w:left="1700" w:header="0" w:footer="1249" w:gutter="0"/>
          <w:cols w:space="720"/>
        </w:sectPr>
      </w:pPr>
    </w:p>
    <w:p w14:paraId="1CE21172" w14:textId="77777777" w:rsidR="00D77B38" w:rsidRDefault="00991414">
      <w:pPr>
        <w:pStyle w:val="ListParagraph"/>
        <w:numPr>
          <w:ilvl w:val="1"/>
          <w:numId w:val="4"/>
        </w:numPr>
        <w:tabs>
          <w:tab w:val="left" w:pos="1151"/>
        </w:tabs>
        <w:spacing w:before="97" w:line="300" w:lineRule="auto"/>
        <w:ind w:right="1062" w:firstLine="0"/>
        <w:rPr>
          <w:sz w:val="19"/>
        </w:rPr>
      </w:pPr>
      <w:r>
        <w:rPr>
          <w:w w:val="110"/>
          <w:sz w:val="19"/>
        </w:rPr>
        <w:lastRenderedPageBreak/>
        <w:t>Develop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cooperative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partnership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with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tribal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governments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create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and disseminate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educational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invasive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species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messages.</w:t>
      </w:r>
    </w:p>
    <w:p w14:paraId="1CE21173" w14:textId="77777777" w:rsidR="00D77B38" w:rsidRDefault="00D77B38">
      <w:pPr>
        <w:pStyle w:val="BodyText"/>
        <w:spacing w:before="10"/>
        <w:rPr>
          <w:sz w:val="23"/>
        </w:rPr>
      </w:pPr>
    </w:p>
    <w:p w14:paraId="1CE21174" w14:textId="77777777" w:rsidR="00D77B38" w:rsidRDefault="00991414">
      <w:pPr>
        <w:pStyle w:val="ListParagraph"/>
        <w:tabs>
          <w:tab w:val="left" w:pos="1277"/>
        </w:tabs>
        <w:spacing w:line="300" w:lineRule="auto"/>
        <w:ind w:right="305"/>
        <w:rPr>
          <w:sz w:val="19"/>
        </w:rPr>
        <w:pPrChange w:id="637" w:author="DOLPHIN Glenn * BOAT" w:date="2024-01-09T10:56:00Z">
          <w:pPr>
            <w:pStyle w:val="ListParagraph"/>
            <w:numPr>
              <w:ilvl w:val="1"/>
              <w:numId w:val="4"/>
            </w:numPr>
            <w:tabs>
              <w:tab w:val="left" w:pos="1277"/>
            </w:tabs>
            <w:spacing w:line="300" w:lineRule="auto"/>
            <w:ind w:right="305" w:hanging="386"/>
          </w:pPr>
        </w:pPrChange>
      </w:pPr>
      <w:del w:id="638" w:author="DOLPHIN Glenn * BOAT" w:date="2024-01-09T10:56:00Z">
        <w:r w:rsidDel="00384ED3">
          <w:rPr>
            <w:w w:val="110"/>
            <w:sz w:val="19"/>
          </w:rPr>
          <w:delText>Develop</w:delText>
        </w:r>
        <w:r w:rsidDel="00384ED3">
          <w:rPr>
            <w:spacing w:val="-10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a</w:delText>
        </w:r>
        <w:r w:rsidDel="00384ED3">
          <w:rPr>
            <w:spacing w:val="-10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model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for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diversity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&amp;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inclusion</w:delText>
        </w:r>
        <w:r w:rsidDel="00384ED3">
          <w:rPr>
            <w:spacing w:val="-10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policies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and</w:delText>
        </w:r>
        <w:r w:rsidDel="00384ED3">
          <w:rPr>
            <w:spacing w:val="-10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best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practices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that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can</w:delText>
        </w:r>
        <w:r w:rsidDel="00384ED3">
          <w:rPr>
            <w:spacing w:val="-10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be implemented</w:delText>
        </w:r>
        <w:r w:rsidDel="00384ED3">
          <w:rPr>
            <w:spacing w:val="-10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by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agencies,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NGOs,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and</w:delText>
        </w:r>
        <w:r w:rsidDel="00384ED3">
          <w:rPr>
            <w:spacing w:val="-10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other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entities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with</w:delText>
        </w:r>
        <w:r w:rsidDel="00384ED3">
          <w:rPr>
            <w:spacing w:val="-10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invasive</w:delText>
        </w:r>
        <w:r w:rsidDel="00384ED3">
          <w:rPr>
            <w:spacing w:val="-10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species</w:delText>
        </w:r>
        <w:r w:rsidDel="00384ED3">
          <w:rPr>
            <w:spacing w:val="-11"/>
            <w:w w:val="110"/>
            <w:sz w:val="19"/>
          </w:rPr>
          <w:delText xml:space="preserve"> </w:delText>
        </w:r>
        <w:r w:rsidDel="00384ED3">
          <w:rPr>
            <w:w w:val="110"/>
            <w:sz w:val="19"/>
          </w:rPr>
          <w:delText>programs.</w:delText>
        </w:r>
      </w:del>
    </w:p>
    <w:p w14:paraId="1CE21175" w14:textId="77777777" w:rsidR="00D77B38" w:rsidRDefault="00D77B38">
      <w:pPr>
        <w:spacing w:line="300" w:lineRule="auto"/>
        <w:rPr>
          <w:sz w:val="19"/>
        </w:rPr>
        <w:sectPr w:rsidR="00D77B38">
          <w:pgSz w:w="12240" w:h="15840"/>
          <w:pgMar w:top="1640" w:right="1680" w:bottom="1440" w:left="1700" w:header="0" w:footer="1249" w:gutter="0"/>
          <w:cols w:space="720"/>
        </w:sectPr>
      </w:pPr>
    </w:p>
    <w:p w14:paraId="1CE21176" w14:textId="77777777" w:rsidR="00D77B38" w:rsidRDefault="00991414">
      <w:pPr>
        <w:pStyle w:val="Heading1"/>
        <w:ind w:left="5564"/>
      </w:pPr>
      <w:r>
        <w:rPr>
          <w:color w:val="869F9F"/>
          <w:w w:val="90"/>
        </w:rPr>
        <w:lastRenderedPageBreak/>
        <w:t>OBJECTIVE</w:t>
      </w:r>
      <w:r>
        <w:rPr>
          <w:color w:val="869F9F"/>
          <w:spacing w:val="37"/>
          <w:w w:val="150"/>
        </w:rPr>
        <w:t xml:space="preserve"> </w:t>
      </w:r>
      <w:r>
        <w:rPr>
          <w:color w:val="869F9F"/>
          <w:spacing w:val="-10"/>
        </w:rPr>
        <w:t>V</w:t>
      </w:r>
    </w:p>
    <w:p w14:paraId="1CE21177" w14:textId="77777777" w:rsidR="00D77B38" w:rsidRDefault="00D77B38">
      <w:pPr>
        <w:pStyle w:val="BodyText"/>
        <w:spacing w:before="6"/>
        <w:rPr>
          <w:sz w:val="60"/>
        </w:rPr>
      </w:pPr>
    </w:p>
    <w:p w14:paraId="1CE21178" w14:textId="77777777" w:rsidR="00D77B38" w:rsidRDefault="00991414">
      <w:pPr>
        <w:pStyle w:val="Heading2"/>
      </w:pPr>
      <w:r>
        <w:rPr>
          <w:color w:val="874E4B"/>
        </w:rPr>
        <w:t>COORDINATION</w:t>
      </w:r>
      <w:r>
        <w:rPr>
          <w:color w:val="874E4B"/>
          <w:spacing w:val="55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53"/>
        </w:rPr>
        <w:t xml:space="preserve"> </w:t>
      </w:r>
      <w:r>
        <w:rPr>
          <w:color w:val="874E4B"/>
          <w:spacing w:val="-2"/>
        </w:rPr>
        <w:t>LEADERSHIP</w:t>
      </w:r>
    </w:p>
    <w:p w14:paraId="1CE21179" w14:textId="77777777" w:rsidR="00D77B38" w:rsidRDefault="00D77B38">
      <w:pPr>
        <w:pStyle w:val="BodyText"/>
        <w:spacing w:before="9"/>
        <w:rPr>
          <w:sz w:val="56"/>
        </w:rPr>
      </w:pPr>
    </w:p>
    <w:p w14:paraId="1CE2117A" w14:textId="77777777" w:rsidR="00D77B38" w:rsidRDefault="00991414">
      <w:pPr>
        <w:pStyle w:val="ListParagraph"/>
        <w:numPr>
          <w:ilvl w:val="0"/>
          <w:numId w:val="3"/>
        </w:numPr>
        <w:tabs>
          <w:tab w:val="left" w:pos="824"/>
        </w:tabs>
        <w:rPr>
          <w:sz w:val="19"/>
        </w:rPr>
      </w:pPr>
      <w:r>
        <w:rPr>
          <w:w w:val="105"/>
          <w:sz w:val="19"/>
        </w:rPr>
        <w:t>Maximize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cross-organizational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effectiveness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collaboration.</w:t>
      </w:r>
    </w:p>
    <w:p w14:paraId="1CE2117B" w14:textId="77777777" w:rsidR="00D77B38" w:rsidRDefault="00991414">
      <w:pPr>
        <w:pStyle w:val="ListParagraph"/>
        <w:numPr>
          <w:ilvl w:val="0"/>
          <w:numId w:val="3"/>
        </w:numPr>
        <w:tabs>
          <w:tab w:val="left" w:pos="824"/>
        </w:tabs>
        <w:spacing w:before="41" w:line="290" w:lineRule="auto"/>
        <w:ind w:right="301"/>
        <w:rPr>
          <w:sz w:val="19"/>
        </w:rPr>
      </w:pPr>
      <w:r>
        <w:rPr>
          <w:w w:val="110"/>
          <w:sz w:val="19"/>
        </w:rPr>
        <w:t>Coordinate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comprehensive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invasive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species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network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state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region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deal with invasive species spanning jurisdictional boundaries.</w:t>
      </w:r>
    </w:p>
    <w:p w14:paraId="1CE2117C" w14:textId="77777777" w:rsidR="00D77B38" w:rsidRDefault="00991414">
      <w:pPr>
        <w:pStyle w:val="ListParagraph"/>
        <w:numPr>
          <w:ilvl w:val="0"/>
          <w:numId w:val="3"/>
        </w:numPr>
        <w:tabs>
          <w:tab w:val="left" w:pos="824"/>
        </w:tabs>
        <w:spacing w:before="2" w:line="290" w:lineRule="auto"/>
        <w:ind w:right="304"/>
        <w:rPr>
          <w:sz w:val="19"/>
        </w:rPr>
      </w:pPr>
      <w:r>
        <w:rPr>
          <w:w w:val="110"/>
          <w:sz w:val="19"/>
        </w:rPr>
        <w:t>Leverage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funding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opportunities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elevate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understanding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threats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risks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of invasive species.</w:t>
      </w:r>
    </w:p>
    <w:p w14:paraId="1CE2117D" w14:textId="77777777" w:rsidR="00D77B38" w:rsidRDefault="00D77B38">
      <w:pPr>
        <w:pStyle w:val="BodyText"/>
        <w:spacing w:before="6"/>
        <w:rPr>
          <w:sz w:val="24"/>
        </w:rPr>
      </w:pPr>
    </w:p>
    <w:p w14:paraId="1CE2117E" w14:textId="77777777" w:rsidR="00D77B38" w:rsidRDefault="00991414">
      <w:pPr>
        <w:pStyle w:val="BodyText"/>
        <w:spacing w:line="297" w:lineRule="auto"/>
        <w:ind w:left="104"/>
      </w:pPr>
      <w:r>
        <w:rPr>
          <w:w w:val="110"/>
        </w:rPr>
        <w:t>Implementation:</w:t>
      </w:r>
      <w:r>
        <w:rPr>
          <w:spacing w:val="-8"/>
          <w:w w:val="110"/>
        </w:rPr>
        <w:t xml:space="preserve"> </w:t>
      </w:r>
      <w:r>
        <w:rPr>
          <w:w w:val="110"/>
        </w:rPr>
        <w:t>Coordination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8"/>
          <w:w w:val="110"/>
        </w:rPr>
        <w:t xml:space="preserve"> </w:t>
      </w:r>
      <w:r>
        <w:rPr>
          <w:w w:val="110"/>
        </w:rPr>
        <w:t>take</w:t>
      </w:r>
      <w:r>
        <w:rPr>
          <w:spacing w:val="-7"/>
          <w:w w:val="110"/>
        </w:rPr>
        <w:t xml:space="preserve"> </w:t>
      </w:r>
      <w:r>
        <w:rPr>
          <w:w w:val="110"/>
        </w:rPr>
        <w:t>multiple</w:t>
      </w:r>
      <w:r>
        <w:rPr>
          <w:spacing w:val="-7"/>
          <w:w w:val="110"/>
        </w:rPr>
        <w:t xml:space="preserve"> </w:t>
      </w:r>
      <w:r>
        <w:rPr>
          <w:w w:val="110"/>
        </w:rPr>
        <w:t>forms,</w:t>
      </w:r>
      <w:r>
        <w:rPr>
          <w:spacing w:val="-8"/>
          <w:w w:val="110"/>
        </w:rPr>
        <w:t xml:space="preserve"> </w:t>
      </w:r>
      <w:r>
        <w:rPr>
          <w:w w:val="110"/>
        </w:rPr>
        <w:t>but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foundation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success</w:t>
      </w:r>
      <w:r>
        <w:rPr>
          <w:spacing w:val="-8"/>
          <w:w w:val="110"/>
        </w:rPr>
        <w:t xml:space="preserve"> </w:t>
      </w:r>
      <w:r>
        <w:rPr>
          <w:w w:val="110"/>
        </w:rPr>
        <w:t>resides</w:t>
      </w:r>
      <w:r>
        <w:rPr>
          <w:spacing w:val="-8"/>
          <w:w w:val="110"/>
        </w:rPr>
        <w:t xml:space="preserve"> </w:t>
      </w:r>
      <w:r>
        <w:rPr>
          <w:w w:val="110"/>
        </w:rPr>
        <w:t>in strong cooperation and support from both the top down and bottom up. Leadership plays a central convening role to bring together diverse stakeholders in a variety of ways, support working groups across sectors, and provide a central online clearinghouse for information.</w:t>
      </w:r>
    </w:p>
    <w:p w14:paraId="1CE2117F" w14:textId="77777777" w:rsidR="00D77B38" w:rsidRDefault="00D77B38">
      <w:pPr>
        <w:pStyle w:val="BodyText"/>
        <w:spacing w:before="4"/>
        <w:rPr>
          <w:sz w:val="24"/>
        </w:rPr>
      </w:pPr>
    </w:p>
    <w:p w14:paraId="1CE21180" w14:textId="77777777" w:rsidR="00D77B38" w:rsidRDefault="00991414">
      <w:pPr>
        <w:pStyle w:val="Heading3"/>
      </w:pPr>
      <w:r>
        <w:rPr>
          <w:color w:val="874E4B"/>
          <w:spacing w:val="-6"/>
        </w:rPr>
        <w:t>KEY</w:t>
      </w:r>
      <w:r>
        <w:rPr>
          <w:color w:val="874E4B"/>
          <w:spacing w:val="-5"/>
        </w:rPr>
        <w:t xml:space="preserve"> </w:t>
      </w:r>
      <w:r>
        <w:rPr>
          <w:color w:val="874E4B"/>
          <w:spacing w:val="-2"/>
        </w:rPr>
        <w:t>PLAYERS</w:t>
      </w:r>
    </w:p>
    <w:p w14:paraId="1CE21181" w14:textId="77777777" w:rsidR="00D77B38" w:rsidRDefault="00991414">
      <w:pPr>
        <w:pStyle w:val="BodyText"/>
        <w:spacing w:before="55" w:line="300" w:lineRule="auto"/>
        <w:ind w:left="104" w:right="5205"/>
      </w:pPr>
      <w:r>
        <w:rPr>
          <w:w w:val="105"/>
        </w:rPr>
        <w:t>Governor’s Natural Resources Office Oregon Invasive Species Council</w:t>
      </w:r>
    </w:p>
    <w:p w14:paraId="1CE21182" w14:textId="77777777" w:rsidR="00D77B38" w:rsidRDefault="00991414">
      <w:pPr>
        <w:pStyle w:val="BodyText"/>
        <w:spacing w:before="1" w:line="300" w:lineRule="auto"/>
        <w:ind w:left="104" w:right="3901"/>
      </w:pPr>
      <w:r>
        <w:rPr>
          <w:w w:val="105"/>
        </w:rPr>
        <w:t>Oregon Invasive Species Council Advisory Committee Oregon Legislators</w:t>
      </w:r>
    </w:p>
    <w:p w14:paraId="1CE21183" w14:textId="77777777" w:rsidR="00D77B38" w:rsidRDefault="00991414">
      <w:pPr>
        <w:pStyle w:val="BodyText"/>
        <w:spacing w:before="1"/>
        <w:ind w:left="104"/>
      </w:pPr>
      <w:r>
        <w:rPr>
          <w:w w:val="105"/>
        </w:rPr>
        <w:t>Tribal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Governments</w:t>
      </w:r>
    </w:p>
    <w:p w14:paraId="1CE21184" w14:textId="77777777" w:rsidR="00D77B38" w:rsidRDefault="00D77B38">
      <w:pPr>
        <w:pStyle w:val="BodyText"/>
        <w:spacing w:before="7"/>
        <w:rPr>
          <w:sz w:val="28"/>
        </w:rPr>
      </w:pPr>
    </w:p>
    <w:p w14:paraId="1CE21185" w14:textId="77777777" w:rsidR="00D77B38" w:rsidRDefault="00991414">
      <w:pPr>
        <w:pStyle w:val="Heading3"/>
      </w:pPr>
      <w:r>
        <w:rPr>
          <w:color w:val="874E4B"/>
          <w:spacing w:val="-2"/>
        </w:rPr>
        <w:t>PARTNERS</w:t>
      </w:r>
    </w:p>
    <w:p w14:paraId="1CE21186" w14:textId="77777777" w:rsidR="00D77B38" w:rsidRDefault="00991414">
      <w:pPr>
        <w:pStyle w:val="BodyText"/>
        <w:spacing w:before="55" w:line="297" w:lineRule="auto"/>
        <w:ind w:left="104" w:right="5205"/>
      </w:pPr>
      <w:r>
        <w:rPr>
          <w:w w:val="105"/>
        </w:rPr>
        <w:t>Bureau of Land Management Cooperative Weed Management Areas Idaho</w:t>
      </w:r>
      <w:r>
        <w:rPr>
          <w:spacing w:val="34"/>
          <w:w w:val="105"/>
        </w:rPr>
        <w:t xml:space="preserve"> </w:t>
      </w:r>
      <w:r>
        <w:rPr>
          <w:w w:val="105"/>
        </w:rPr>
        <w:t>Invasive</w:t>
      </w:r>
      <w:r>
        <w:rPr>
          <w:spacing w:val="34"/>
          <w:w w:val="105"/>
        </w:rPr>
        <w:t xml:space="preserve"> </w:t>
      </w:r>
      <w:r>
        <w:rPr>
          <w:w w:val="105"/>
        </w:rPr>
        <w:t>Species Council</w:t>
      </w:r>
      <w:r>
        <w:rPr>
          <w:spacing w:val="40"/>
          <w:w w:val="105"/>
        </w:rPr>
        <w:t xml:space="preserve"> </w:t>
      </w:r>
      <w:r>
        <w:rPr>
          <w:w w:val="105"/>
        </w:rPr>
        <w:t>Industry leaders</w:t>
      </w:r>
    </w:p>
    <w:p w14:paraId="1CE21187" w14:textId="77777777" w:rsidR="00D77B38" w:rsidRDefault="00991414">
      <w:pPr>
        <w:pStyle w:val="BodyText"/>
        <w:spacing w:before="6" w:line="300" w:lineRule="auto"/>
        <w:ind w:left="104" w:right="3901"/>
      </w:pPr>
      <w:r>
        <w:rPr>
          <w:w w:val="105"/>
        </w:rPr>
        <w:t xml:space="preserve">National and Regional Invasive Species Councils </w:t>
      </w:r>
      <w:r>
        <w:rPr>
          <w:spacing w:val="-4"/>
          <w:w w:val="105"/>
        </w:rPr>
        <w:t>NGOs</w:t>
      </w:r>
    </w:p>
    <w:p w14:paraId="1CE21188" w14:textId="77777777" w:rsidR="00D77B38" w:rsidRDefault="00991414">
      <w:pPr>
        <w:pStyle w:val="BodyText"/>
        <w:spacing w:before="1" w:line="300" w:lineRule="auto"/>
        <w:ind w:left="104" w:right="4473"/>
      </w:pPr>
      <w:r>
        <w:t>Northwest Power and Conservation Council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Oregon Office of Emergency Management Pacific </w:t>
      </w:r>
      <w:proofErr w:type="spellStart"/>
      <w:r>
        <w:rPr>
          <w:w w:val="110"/>
        </w:rPr>
        <w:t>NorthWest</w:t>
      </w:r>
      <w:proofErr w:type="spellEnd"/>
      <w:r>
        <w:rPr>
          <w:w w:val="110"/>
        </w:rPr>
        <w:t xml:space="preserve"> Economic Region</w:t>
      </w:r>
    </w:p>
    <w:p w14:paraId="1CE21189" w14:textId="77777777" w:rsidR="00D77B38" w:rsidRDefault="00991414">
      <w:pPr>
        <w:pStyle w:val="BodyText"/>
        <w:spacing w:before="1" w:line="300" w:lineRule="auto"/>
        <w:ind w:left="104" w:right="4825"/>
      </w:pPr>
      <w:r>
        <w:rPr>
          <w:w w:val="105"/>
        </w:rPr>
        <w:t>Pacific</w:t>
      </w:r>
      <w:r>
        <w:rPr>
          <w:spacing w:val="-5"/>
          <w:w w:val="105"/>
        </w:rPr>
        <w:t xml:space="preserve"> </w:t>
      </w:r>
      <w:r>
        <w:rPr>
          <w:w w:val="105"/>
        </w:rPr>
        <w:t>States</w:t>
      </w:r>
      <w:r>
        <w:rPr>
          <w:spacing w:val="-5"/>
          <w:w w:val="105"/>
        </w:rPr>
        <w:t xml:space="preserve"> </w:t>
      </w:r>
      <w:r>
        <w:rPr>
          <w:w w:val="105"/>
        </w:rPr>
        <w:t>Marine</w:t>
      </w:r>
      <w:r>
        <w:rPr>
          <w:spacing w:val="-4"/>
          <w:w w:val="105"/>
        </w:rPr>
        <w:t xml:space="preserve"> </w:t>
      </w:r>
      <w:r>
        <w:rPr>
          <w:w w:val="105"/>
        </w:rPr>
        <w:t>Fisheries</w:t>
      </w:r>
      <w:r>
        <w:rPr>
          <w:spacing w:val="-5"/>
          <w:w w:val="105"/>
        </w:rPr>
        <w:t xml:space="preserve"> </w:t>
      </w:r>
      <w:r>
        <w:rPr>
          <w:w w:val="105"/>
        </w:rPr>
        <w:t>Commission Soil and Water Conservation Districts National Park Service</w:t>
      </w:r>
    </w:p>
    <w:p w14:paraId="1CE2118A" w14:textId="77777777" w:rsidR="00D77B38" w:rsidRDefault="00991414">
      <w:pPr>
        <w:pStyle w:val="BodyText"/>
        <w:spacing w:before="2"/>
        <w:ind w:left="104"/>
      </w:pPr>
      <w:r>
        <w:rPr>
          <w:w w:val="110"/>
        </w:rPr>
        <w:t>Oregon Department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Agriculture</w:t>
      </w:r>
    </w:p>
    <w:p w14:paraId="1CE2118B" w14:textId="77777777" w:rsidR="00D77B38" w:rsidRDefault="00991414">
      <w:pPr>
        <w:pStyle w:val="BodyText"/>
        <w:spacing w:before="55" w:line="297" w:lineRule="auto"/>
        <w:ind w:left="104" w:right="4473"/>
      </w:pPr>
      <w:r>
        <w:rPr>
          <w:w w:val="110"/>
        </w:rPr>
        <w:t>Oregon</w:t>
      </w:r>
      <w:r>
        <w:rPr>
          <w:spacing w:val="-10"/>
          <w:w w:val="110"/>
        </w:rPr>
        <w:t xml:space="preserve"> </w:t>
      </w:r>
      <w:r>
        <w:rPr>
          <w:w w:val="110"/>
        </w:rPr>
        <w:t>Department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11"/>
          <w:w w:val="110"/>
        </w:rPr>
        <w:t xml:space="preserve"> </w:t>
      </w:r>
      <w:r>
        <w:rPr>
          <w:w w:val="110"/>
        </w:rPr>
        <w:t>Quality Oregon Department of Fish and Wildlife Oregon Department of Forestry</w:t>
      </w:r>
    </w:p>
    <w:p w14:paraId="1CE2118C" w14:textId="77777777" w:rsidR="00D77B38" w:rsidRDefault="00991414">
      <w:pPr>
        <w:pStyle w:val="BodyText"/>
        <w:spacing w:before="3" w:line="300" w:lineRule="auto"/>
        <w:ind w:left="104" w:right="5755"/>
      </w:pPr>
      <w:r>
        <w:rPr>
          <w:w w:val="105"/>
        </w:rPr>
        <w:t>Oregon State Marine Board Oregon State Parks</w:t>
      </w:r>
    </w:p>
    <w:p w14:paraId="1CE2118D" w14:textId="77777777" w:rsidR="00D77B38" w:rsidRDefault="00991414">
      <w:pPr>
        <w:pStyle w:val="BodyText"/>
        <w:spacing w:before="1"/>
        <w:ind w:left="104"/>
      </w:pPr>
      <w:r>
        <w:t>U.S.</w:t>
      </w:r>
      <w:r>
        <w:rPr>
          <w:spacing w:val="25"/>
        </w:rPr>
        <w:t xml:space="preserve"> </w:t>
      </w:r>
      <w:r>
        <w:t>Customs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Border</w:t>
      </w:r>
      <w:r>
        <w:rPr>
          <w:spacing w:val="25"/>
        </w:rPr>
        <w:t xml:space="preserve"> </w:t>
      </w:r>
      <w:r>
        <w:rPr>
          <w:spacing w:val="-2"/>
        </w:rPr>
        <w:t>Protection</w:t>
      </w:r>
    </w:p>
    <w:p w14:paraId="1CE2118E" w14:textId="77777777" w:rsidR="00D77B38" w:rsidRDefault="00D77B38">
      <w:pPr>
        <w:sectPr w:rsidR="00D77B38">
          <w:pgSz w:w="12240" w:h="15840"/>
          <w:pgMar w:top="1360" w:right="1680" w:bottom="1440" w:left="1700" w:header="0" w:footer="1249" w:gutter="0"/>
          <w:cols w:space="720"/>
        </w:sectPr>
      </w:pPr>
    </w:p>
    <w:p w14:paraId="1CE2118F" w14:textId="77777777" w:rsidR="00D77B38" w:rsidRDefault="00991414">
      <w:pPr>
        <w:pStyle w:val="BodyText"/>
        <w:spacing w:before="103"/>
        <w:ind w:left="104"/>
      </w:pPr>
      <w:r>
        <w:rPr>
          <w:w w:val="105"/>
        </w:rPr>
        <w:lastRenderedPageBreak/>
        <w:t>USDA</w:t>
      </w:r>
      <w:r>
        <w:rPr>
          <w:spacing w:val="4"/>
          <w:w w:val="105"/>
        </w:rPr>
        <w:t xml:space="preserve"> </w:t>
      </w:r>
      <w:r>
        <w:rPr>
          <w:w w:val="105"/>
        </w:rPr>
        <w:t>Animal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Plant</w:t>
      </w:r>
      <w:r>
        <w:rPr>
          <w:spacing w:val="4"/>
          <w:w w:val="105"/>
        </w:rPr>
        <w:t xml:space="preserve"> </w:t>
      </w:r>
      <w:r>
        <w:rPr>
          <w:w w:val="105"/>
        </w:rPr>
        <w:t>Health</w:t>
      </w:r>
      <w:r>
        <w:rPr>
          <w:spacing w:val="5"/>
          <w:w w:val="105"/>
        </w:rPr>
        <w:t xml:space="preserve"> </w:t>
      </w:r>
      <w:r>
        <w:rPr>
          <w:w w:val="105"/>
        </w:rPr>
        <w:t>Inspection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190" w14:textId="77777777" w:rsidR="00D77B38" w:rsidRDefault="00991414">
      <w:pPr>
        <w:pStyle w:val="BodyText"/>
        <w:spacing w:before="55"/>
        <w:ind w:left="104"/>
      </w:pPr>
      <w:r>
        <w:rPr>
          <w:w w:val="105"/>
        </w:rPr>
        <w:t>U.S.</w:t>
      </w:r>
      <w:r>
        <w:rPr>
          <w:spacing w:val="-5"/>
          <w:w w:val="105"/>
        </w:rPr>
        <w:t xml:space="preserve"> </w:t>
      </w:r>
      <w:r>
        <w:rPr>
          <w:w w:val="105"/>
        </w:rPr>
        <w:t>Fish</w:t>
      </w:r>
      <w:r>
        <w:rPr>
          <w:spacing w:val="-4"/>
          <w:w w:val="105"/>
        </w:rPr>
        <w:t xml:space="preserve"> </w:t>
      </w:r>
      <w:r>
        <w:rPr>
          <w:w w:val="105"/>
        </w:rPr>
        <w:t>&amp;</w:t>
      </w:r>
      <w:r>
        <w:rPr>
          <w:spacing w:val="-4"/>
          <w:w w:val="105"/>
        </w:rPr>
        <w:t xml:space="preserve"> </w:t>
      </w:r>
      <w:r>
        <w:rPr>
          <w:w w:val="105"/>
        </w:rPr>
        <w:t>Wildlife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Service</w:t>
      </w:r>
    </w:p>
    <w:p w14:paraId="1CE21191" w14:textId="77777777" w:rsidR="00D77B38" w:rsidRDefault="00991414">
      <w:pPr>
        <w:pStyle w:val="BodyText"/>
        <w:spacing w:before="55"/>
        <w:ind w:left="104"/>
      </w:pPr>
      <w:r>
        <w:t>U.S.</w:t>
      </w:r>
      <w:r>
        <w:rPr>
          <w:spacing w:val="3"/>
        </w:rPr>
        <w:t xml:space="preserve"> </w:t>
      </w:r>
      <w:r>
        <w:t>Forest</w:t>
      </w:r>
      <w:r>
        <w:rPr>
          <w:spacing w:val="4"/>
        </w:rPr>
        <w:t xml:space="preserve"> </w:t>
      </w:r>
      <w:r>
        <w:rPr>
          <w:spacing w:val="-2"/>
        </w:rPr>
        <w:t>Service</w:t>
      </w:r>
    </w:p>
    <w:p w14:paraId="1CE21192" w14:textId="77777777" w:rsidR="00D77B38" w:rsidRDefault="00991414">
      <w:pPr>
        <w:pStyle w:val="BodyText"/>
        <w:spacing w:before="56"/>
        <w:ind w:left="104"/>
      </w:pPr>
      <w:r>
        <w:rPr>
          <w:w w:val="105"/>
        </w:rPr>
        <w:t>Washington</w:t>
      </w:r>
      <w:r>
        <w:rPr>
          <w:spacing w:val="-4"/>
          <w:w w:val="105"/>
        </w:rPr>
        <w:t xml:space="preserve"> </w:t>
      </w:r>
      <w:r>
        <w:rPr>
          <w:w w:val="105"/>
        </w:rPr>
        <w:t>Invasive</w:t>
      </w:r>
      <w:r>
        <w:rPr>
          <w:spacing w:val="-4"/>
          <w:w w:val="105"/>
        </w:rPr>
        <w:t xml:space="preserve"> </w:t>
      </w:r>
      <w:r>
        <w:rPr>
          <w:w w:val="105"/>
        </w:rPr>
        <w:t>Species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Council</w:t>
      </w:r>
    </w:p>
    <w:p w14:paraId="1CE21193" w14:textId="77777777" w:rsidR="00D77B38" w:rsidRDefault="00D77B38">
      <w:pPr>
        <w:pStyle w:val="BodyText"/>
        <w:rPr>
          <w:sz w:val="26"/>
        </w:rPr>
      </w:pPr>
    </w:p>
    <w:p w14:paraId="1CE21194" w14:textId="77777777" w:rsidR="00D77B38" w:rsidRDefault="00991414">
      <w:pPr>
        <w:pStyle w:val="Heading3"/>
        <w:spacing w:before="226"/>
      </w:pPr>
      <w:r>
        <w:rPr>
          <w:color w:val="874E4B"/>
        </w:rPr>
        <w:t>COORDINATION</w:t>
      </w:r>
      <w:r>
        <w:rPr>
          <w:color w:val="874E4B"/>
          <w:spacing w:val="2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LEADERSHIP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3"/>
        </w:rPr>
        <w:t xml:space="preserve"> </w:t>
      </w:r>
      <w:r>
        <w:rPr>
          <w:color w:val="874E4B"/>
          <w:spacing w:val="-10"/>
        </w:rPr>
        <w:t>1</w:t>
      </w:r>
    </w:p>
    <w:p w14:paraId="1CE21195" w14:textId="77777777" w:rsidR="00D77B38" w:rsidRDefault="00991414">
      <w:pPr>
        <w:pStyle w:val="BodyText"/>
        <w:spacing w:before="55"/>
        <w:ind w:left="104"/>
      </w:pPr>
      <w:r>
        <w:rPr>
          <w:w w:val="105"/>
        </w:rPr>
        <w:t>Establish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maintain</w:t>
      </w:r>
      <w:r>
        <w:rPr>
          <w:spacing w:val="13"/>
          <w:w w:val="105"/>
        </w:rPr>
        <w:t xml:space="preserve"> </w:t>
      </w:r>
      <w:r>
        <w:rPr>
          <w:w w:val="105"/>
        </w:rPr>
        <w:t>an</w:t>
      </w:r>
      <w:r>
        <w:rPr>
          <w:spacing w:val="12"/>
          <w:w w:val="105"/>
        </w:rPr>
        <w:t xml:space="preserve"> </w:t>
      </w:r>
      <w:r>
        <w:rPr>
          <w:w w:val="105"/>
        </w:rPr>
        <w:t>online</w:t>
      </w:r>
      <w:r>
        <w:rPr>
          <w:spacing w:val="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2"/>
          <w:w w:val="105"/>
        </w:rPr>
        <w:t xml:space="preserve"> </w:t>
      </w:r>
      <w:r>
        <w:rPr>
          <w:w w:val="105"/>
        </w:rPr>
        <w:t>clearinghouse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invasive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species.</w:t>
      </w:r>
    </w:p>
    <w:p w14:paraId="1CE21196" w14:textId="77777777" w:rsidR="00D77B38" w:rsidRDefault="00D77B38">
      <w:pPr>
        <w:pStyle w:val="BodyText"/>
        <w:spacing w:before="7"/>
        <w:rPr>
          <w:sz w:val="28"/>
        </w:rPr>
      </w:pPr>
    </w:p>
    <w:p w14:paraId="1CE21197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54"/>
        </w:tabs>
        <w:spacing w:line="300" w:lineRule="auto"/>
        <w:ind w:right="224" w:firstLine="0"/>
        <w:rPr>
          <w:sz w:val="19"/>
        </w:rPr>
      </w:pPr>
      <w:r>
        <w:rPr>
          <w:w w:val="105"/>
          <w:sz w:val="19"/>
        </w:rPr>
        <w:t>Develop the Oregon Invasive Species Council website as a user-friendly,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searchable public resource to access available information about invasive species and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to allow information exchange.</w:t>
      </w:r>
    </w:p>
    <w:p w14:paraId="1CE21198" w14:textId="77777777" w:rsidR="00D77B38" w:rsidRDefault="00D77B38">
      <w:pPr>
        <w:pStyle w:val="BodyText"/>
        <w:spacing w:before="10"/>
        <w:rPr>
          <w:sz w:val="23"/>
        </w:rPr>
      </w:pPr>
    </w:p>
    <w:p w14:paraId="1CE21199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75"/>
        </w:tabs>
        <w:spacing w:before="1" w:line="297" w:lineRule="auto"/>
        <w:ind w:right="330" w:firstLine="0"/>
        <w:rPr>
          <w:sz w:val="19"/>
        </w:rPr>
      </w:pPr>
      <w:r>
        <w:rPr>
          <w:w w:val="110"/>
          <w:sz w:val="19"/>
        </w:rPr>
        <w:t>Inventory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available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invasive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species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information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assess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duplication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and omissions.</w:t>
      </w:r>
      <w:r>
        <w:rPr>
          <w:spacing w:val="37"/>
          <w:w w:val="110"/>
          <w:sz w:val="19"/>
        </w:rPr>
        <w:t xml:space="preserve"> </w:t>
      </w:r>
      <w:r>
        <w:rPr>
          <w:w w:val="110"/>
          <w:sz w:val="19"/>
        </w:rPr>
        <w:t>Make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recommendations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updating</w:t>
      </w:r>
      <w:r>
        <w:rPr>
          <w:spacing w:val="-9"/>
          <w:w w:val="110"/>
          <w:sz w:val="19"/>
        </w:rPr>
        <w:t xml:space="preserve"> </w:t>
      </w:r>
      <w:proofErr w:type="gramStart"/>
      <w:r>
        <w:rPr>
          <w:w w:val="110"/>
          <w:sz w:val="19"/>
        </w:rPr>
        <w:t>website</w:t>
      </w:r>
      <w:proofErr w:type="gramEnd"/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address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duplication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 xml:space="preserve">and </w:t>
      </w:r>
      <w:r>
        <w:rPr>
          <w:spacing w:val="-2"/>
          <w:w w:val="110"/>
          <w:sz w:val="19"/>
        </w:rPr>
        <w:t>omissions.</w:t>
      </w:r>
    </w:p>
    <w:p w14:paraId="1CE2119A" w14:textId="77777777" w:rsidR="00D77B38" w:rsidRDefault="00D77B38">
      <w:pPr>
        <w:pStyle w:val="BodyText"/>
        <w:rPr>
          <w:sz w:val="24"/>
        </w:rPr>
      </w:pPr>
    </w:p>
    <w:p w14:paraId="1CE2119B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47"/>
        </w:tabs>
        <w:spacing w:line="300" w:lineRule="auto"/>
        <w:ind w:right="494" w:firstLine="0"/>
        <w:rPr>
          <w:sz w:val="19"/>
        </w:rPr>
      </w:pPr>
      <w:r>
        <w:rPr>
          <w:w w:val="110"/>
          <w:sz w:val="19"/>
        </w:rPr>
        <w:t>Develop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collaborative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online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hub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management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efforts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including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planning, response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plans,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best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management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practices,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data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exchange,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strategic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 xml:space="preserve">action </w:t>
      </w:r>
      <w:r>
        <w:rPr>
          <w:spacing w:val="-2"/>
          <w:w w:val="110"/>
          <w:sz w:val="19"/>
        </w:rPr>
        <w:t>plans.</w:t>
      </w:r>
    </w:p>
    <w:p w14:paraId="1CE2119C" w14:textId="77777777" w:rsidR="00D77B38" w:rsidRDefault="00D77B38">
      <w:pPr>
        <w:pStyle w:val="BodyText"/>
        <w:spacing w:before="11"/>
        <w:rPr>
          <w:sz w:val="23"/>
        </w:rPr>
      </w:pPr>
    </w:p>
    <w:p w14:paraId="1CE2119D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75"/>
        </w:tabs>
        <w:ind w:left="1175" w:hanging="351"/>
        <w:rPr>
          <w:sz w:val="19"/>
        </w:rPr>
      </w:pPr>
      <w:r>
        <w:rPr>
          <w:sz w:val="19"/>
        </w:rPr>
        <w:t>Support</w:t>
      </w:r>
      <w:r>
        <w:rPr>
          <w:spacing w:val="47"/>
          <w:sz w:val="19"/>
        </w:rPr>
        <w:t xml:space="preserve"> </w:t>
      </w:r>
      <w:r>
        <w:rPr>
          <w:sz w:val="19"/>
        </w:rPr>
        <w:t>exchange</w:t>
      </w:r>
      <w:r>
        <w:rPr>
          <w:spacing w:val="50"/>
          <w:sz w:val="19"/>
        </w:rPr>
        <w:t xml:space="preserve"> </w:t>
      </w:r>
      <w:r>
        <w:rPr>
          <w:sz w:val="19"/>
        </w:rPr>
        <w:t>of</w:t>
      </w:r>
      <w:r>
        <w:rPr>
          <w:spacing w:val="48"/>
          <w:sz w:val="19"/>
        </w:rPr>
        <w:t xml:space="preserve"> </w:t>
      </w:r>
      <w:r>
        <w:rPr>
          <w:sz w:val="19"/>
        </w:rPr>
        <w:t>survey</w:t>
      </w:r>
      <w:r>
        <w:rPr>
          <w:spacing w:val="48"/>
          <w:sz w:val="19"/>
        </w:rPr>
        <w:t xml:space="preserve"> </w:t>
      </w:r>
      <w:r>
        <w:rPr>
          <w:sz w:val="19"/>
        </w:rPr>
        <w:t>data</w:t>
      </w:r>
      <w:r>
        <w:rPr>
          <w:spacing w:val="50"/>
          <w:sz w:val="19"/>
        </w:rPr>
        <w:t xml:space="preserve"> </w:t>
      </w:r>
      <w:r>
        <w:rPr>
          <w:sz w:val="19"/>
        </w:rPr>
        <w:t>and</w:t>
      </w:r>
      <w:r>
        <w:rPr>
          <w:spacing w:val="50"/>
          <w:sz w:val="19"/>
        </w:rPr>
        <w:t xml:space="preserve"> </w:t>
      </w:r>
      <w:r>
        <w:rPr>
          <w:sz w:val="19"/>
        </w:rPr>
        <w:t>strengthen</w:t>
      </w:r>
      <w:r>
        <w:rPr>
          <w:spacing w:val="50"/>
          <w:sz w:val="19"/>
        </w:rPr>
        <w:t xml:space="preserve"> </w:t>
      </w:r>
      <w:r>
        <w:rPr>
          <w:sz w:val="19"/>
        </w:rPr>
        <w:t>statewide</w:t>
      </w:r>
      <w:r>
        <w:rPr>
          <w:spacing w:val="50"/>
          <w:sz w:val="19"/>
        </w:rPr>
        <w:t xml:space="preserve"> </w:t>
      </w:r>
      <w:r>
        <w:rPr>
          <w:sz w:val="19"/>
        </w:rPr>
        <w:t>mapping</w:t>
      </w:r>
      <w:r>
        <w:rPr>
          <w:spacing w:val="49"/>
          <w:sz w:val="19"/>
        </w:rPr>
        <w:t xml:space="preserve"> </w:t>
      </w:r>
      <w:r>
        <w:rPr>
          <w:spacing w:val="-2"/>
          <w:sz w:val="19"/>
        </w:rPr>
        <w:t>initiatives.</w:t>
      </w:r>
    </w:p>
    <w:p w14:paraId="1CE2119E" w14:textId="77777777" w:rsidR="00D77B38" w:rsidRDefault="00D77B38">
      <w:pPr>
        <w:pStyle w:val="BodyText"/>
        <w:rPr>
          <w:sz w:val="26"/>
        </w:rPr>
      </w:pPr>
    </w:p>
    <w:p w14:paraId="1CE2119F" w14:textId="77777777" w:rsidR="00D77B38" w:rsidRDefault="00D77B38">
      <w:pPr>
        <w:pStyle w:val="BodyText"/>
        <w:spacing w:before="4"/>
        <w:rPr>
          <w:sz w:val="26"/>
        </w:rPr>
      </w:pPr>
    </w:p>
    <w:p w14:paraId="1CE211A0" w14:textId="77777777" w:rsidR="00D77B38" w:rsidRDefault="00991414">
      <w:pPr>
        <w:pStyle w:val="Heading3"/>
      </w:pPr>
      <w:r>
        <w:rPr>
          <w:color w:val="874E4B"/>
        </w:rPr>
        <w:t>COORDINATION</w:t>
      </w:r>
      <w:r>
        <w:rPr>
          <w:color w:val="874E4B"/>
          <w:spacing w:val="2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LEADERSHIP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3"/>
        </w:rPr>
        <w:t xml:space="preserve"> </w:t>
      </w:r>
      <w:r>
        <w:rPr>
          <w:color w:val="874E4B"/>
          <w:spacing w:val="-10"/>
        </w:rPr>
        <w:t>2</w:t>
      </w:r>
    </w:p>
    <w:p w14:paraId="1CE211A1" w14:textId="77777777" w:rsidR="00D77B38" w:rsidRDefault="00991414">
      <w:pPr>
        <w:pStyle w:val="BodyText"/>
        <w:spacing w:before="56" w:line="300" w:lineRule="auto"/>
        <w:ind w:left="104"/>
      </w:pPr>
      <w:r>
        <w:t>Facilitate</w:t>
      </w:r>
      <w:r>
        <w:rPr>
          <w:spacing w:val="40"/>
        </w:rPr>
        <w:t xml:space="preserve"> </w:t>
      </w:r>
      <w:r>
        <w:t>communication</w:t>
      </w:r>
      <w:r>
        <w:rPr>
          <w:spacing w:val="40"/>
        </w:rPr>
        <w:t xml:space="preserve"> </w:t>
      </w:r>
      <w:r>
        <w:t>networks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sharing</w:t>
      </w:r>
      <w:r>
        <w:rPr>
          <w:spacing w:val="40"/>
        </w:rPr>
        <w:t xml:space="preserve"> </w:t>
      </w:r>
      <w:r>
        <w:t>information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responding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invasive</w:t>
      </w:r>
      <w:r>
        <w:rPr>
          <w:spacing w:val="40"/>
        </w:rPr>
        <w:t xml:space="preserve"> </w:t>
      </w:r>
      <w:r>
        <w:t>species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threats.</w:t>
      </w:r>
    </w:p>
    <w:p w14:paraId="1CE211A2" w14:textId="77777777" w:rsidR="00D77B38" w:rsidRDefault="00D77B38">
      <w:pPr>
        <w:pStyle w:val="BodyText"/>
        <w:spacing w:before="5"/>
        <w:rPr>
          <w:sz w:val="23"/>
        </w:rPr>
      </w:pPr>
    </w:p>
    <w:p w14:paraId="1CE211A3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63"/>
        </w:tabs>
        <w:spacing w:line="300" w:lineRule="auto"/>
        <w:ind w:right="882" w:firstLine="0"/>
        <w:rPr>
          <w:sz w:val="19"/>
        </w:rPr>
      </w:pPr>
      <w:r>
        <w:rPr>
          <w:w w:val="110"/>
          <w:sz w:val="19"/>
        </w:rPr>
        <w:t>Facilitate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an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annual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meeting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complete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tracking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implementation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the statewide strategic plan for all objectives.</w:t>
      </w:r>
    </w:p>
    <w:p w14:paraId="1CE211A4" w14:textId="77777777" w:rsidR="00D77B38" w:rsidRDefault="00D77B38">
      <w:pPr>
        <w:pStyle w:val="BodyText"/>
        <w:spacing w:before="10"/>
        <w:rPr>
          <w:sz w:val="23"/>
        </w:rPr>
      </w:pPr>
    </w:p>
    <w:p w14:paraId="1CE211A5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07"/>
        </w:tabs>
        <w:spacing w:line="300" w:lineRule="auto"/>
        <w:ind w:right="432" w:firstLine="0"/>
        <w:rPr>
          <w:sz w:val="19"/>
        </w:rPr>
      </w:pPr>
      <w:r>
        <w:rPr>
          <w:w w:val="110"/>
          <w:sz w:val="19"/>
        </w:rPr>
        <w:t>Facilitate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regional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&amp;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pathway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working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groups,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interactive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network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meetings,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and other forms of collaboration between Council meetings to share information and enhance the invasive species network in Oregon.</w:t>
      </w:r>
    </w:p>
    <w:p w14:paraId="1CE211A6" w14:textId="77777777" w:rsidR="00D77B38" w:rsidRDefault="00D77B38">
      <w:pPr>
        <w:pStyle w:val="BodyText"/>
        <w:spacing w:before="10"/>
        <w:rPr>
          <w:sz w:val="23"/>
        </w:rPr>
      </w:pPr>
    </w:p>
    <w:p w14:paraId="1CE211A7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74"/>
        </w:tabs>
        <w:spacing w:before="1"/>
        <w:ind w:left="1174" w:hanging="350"/>
        <w:rPr>
          <w:sz w:val="19"/>
        </w:rPr>
      </w:pPr>
      <w:del w:id="639" w:author="DOLPHIN Glenn * BOAT" w:date="2024-01-09T11:11:00Z">
        <w:r w:rsidDel="00F759D7">
          <w:rPr>
            <w:w w:val="105"/>
            <w:sz w:val="19"/>
          </w:rPr>
          <w:delText>Facilitate</w:delText>
        </w:r>
        <w:r w:rsidDel="00F759D7">
          <w:rPr>
            <w:spacing w:val="-1"/>
            <w:w w:val="105"/>
            <w:sz w:val="19"/>
          </w:rPr>
          <w:delText xml:space="preserve"> </w:delText>
        </w:r>
        <w:r w:rsidDel="00F759D7">
          <w:rPr>
            <w:w w:val="105"/>
            <w:sz w:val="19"/>
          </w:rPr>
          <w:delText>a summit</w:delText>
        </w:r>
        <w:r w:rsidDel="00F759D7">
          <w:rPr>
            <w:spacing w:val="-1"/>
            <w:w w:val="105"/>
            <w:sz w:val="19"/>
          </w:rPr>
          <w:delText xml:space="preserve"> </w:delText>
        </w:r>
        <w:r w:rsidDel="00F759D7">
          <w:rPr>
            <w:w w:val="105"/>
            <w:sz w:val="19"/>
          </w:rPr>
          <w:delText>of</w:delText>
        </w:r>
        <w:r w:rsidDel="00F759D7">
          <w:rPr>
            <w:spacing w:val="-1"/>
            <w:w w:val="105"/>
            <w:sz w:val="19"/>
          </w:rPr>
          <w:delText xml:space="preserve"> </w:delText>
        </w:r>
        <w:r w:rsidDel="00F759D7">
          <w:rPr>
            <w:w w:val="105"/>
            <w:sz w:val="19"/>
          </w:rPr>
          <w:delText>Invasive Species</w:delText>
        </w:r>
        <w:r w:rsidDel="00F759D7">
          <w:rPr>
            <w:spacing w:val="-1"/>
            <w:w w:val="105"/>
            <w:sz w:val="19"/>
          </w:rPr>
          <w:delText xml:space="preserve"> </w:delText>
        </w:r>
        <w:r w:rsidDel="00F759D7">
          <w:rPr>
            <w:w w:val="105"/>
            <w:sz w:val="19"/>
          </w:rPr>
          <w:delText>Councils</w:delText>
        </w:r>
        <w:r w:rsidDel="00F759D7">
          <w:rPr>
            <w:spacing w:val="-1"/>
            <w:w w:val="105"/>
            <w:sz w:val="19"/>
          </w:rPr>
          <w:delText xml:space="preserve"> </w:delText>
        </w:r>
        <w:r w:rsidDel="00F759D7">
          <w:rPr>
            <w:w w:val="105"/>
            <w:sz w:val="19"/>
          </w:rPr>
          <w:delText>in the Western US</w:delText>
        </w:r>
        <w:r w:rsidDel="00F759D7">
          <w:rPr>
            <w:spacing w:val="-1"/>
            <w:w w:val="105"/>
            <w:sz w:val="19"/>
          </w:rPr>
          <w:delText xml:space="preserve"> </w:delText>
        </w:r>
        <w:r w:rsidDel="00F759D7">
          <w:rPr>
            <w:w w:val="105"/>
            <w:sz w:val="19"/>
          </w:rPr>
          <w:delText>every</w:delText>
        </w:r>
        <w:r w:rsidDel="00F759D7">
          <w:rPr>
            <w:spacing w:val="-1"/>
            <w:w w:val="105"/>
            <w:sz w:val="19"/>
          </w:rPr>
          <w:delText xml:space="preserve"> </w:delText>
        </w:r>
        <w:r w:rsidDel="00F759D7">
          <w:rPr>
            <w:w w:val="105"/>
            <w:sz w:val="19"/>
          </w:rPr>
          <w:delText xml:space="preserve">two </w:delText>
        </w:r>
        <w:r w:rsidDel="00F759D7">
          <w:rPr>
            <w:spacing w:val="-2"/>
            <w:w w:val="105"/>
            <w:sz w:val="19"/>
          </w:rPr>
          <w:delText>years.</w:delText>
        </w:r>
      </w:del>
    </w:p>
    <w:p w14:paraId="1CE211A8" w14:textId="77777777" w:rsidR="00D77B38" w:rsidRDefault="00D77B38">
      <w:pPr>
        <w:pStyle w:val="BodyText"/>
        <w:spacing w:before="6"/>
        <w:rPr>
          <w:sz w:val="28"/>
        </w:rPr>
      </w:pPr>
    </w:p>
    <w:p w14:paraId="1CE211A9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65"/>
        </w:tabs>
        <w:spacing w:line="300" w:lineRule="auto"/>
        <w:ind w:right="394" w:firstLine="0"/>
        <w:rPr>
          <w:sz w:val="19"/>
        </w:rPr>
      </w:pPr>
      <w:r>
        <w:rPr>
          <w:sz w:val="19"/>
        </w:rPr>
        <w:t>Assess</w:t>
      </w:r>
      <w:r>
        <w:rPr>
          <w:spacing w:val="40"/>
          <w:sz w:val="19"/>
        </w:rPr>
        <w:t xml:space="preserve"> </w:t>
      </w:r>
      <w:r>
        <w:rPr>
          <w:sz w:val="19"/>
        </w:rPr>
        <w:t>potential</w:t>
      </w:r>
      <w:r>
        <w:rPr>
          <w:spacing w:val="40"/>
          <w:sz w:val="19"/>
        </w:rPr>
        <w:t xml:space="preserve"> </w:t>
      </w:r>
      <w:r>
        <w:rPr>
          <w:sz w:val="19"/>
        </w:rPr>
        <w:t>roles</w:t>
      </w:r>
      <w:r>
        <w:rPr>
          <w:spacing w:val="40"/>
          <w:sz w:val="19"/>
        </w:rPr>
        <w:t xml:space="preserve"> </w:t>
      </w:r>
      <w:r>
        <w:rPr>
          <w:sz w:val="19"/>
        </w:rPr>
        <w:t>of</w:t>
      </w:r>
      <w:r>
        <w:rPr>
          <w:spacing w:val="40"/>
          <w:sz w:val="19"/>
        </w:rPr>
        <w:t xml:space="preserve"> </w:t>
      </w:r>
      <w:r>
        <w:rPr>
          <w:sz w:val="19"/>
        </w:rPr>
        <w:t>a</w:t>
      </w:r>
      <w:r>
        <w:rPr>
          <w:spacing w:val="40"/>
          <w:sz w:val="19"/>
        </w:rPr>
        <w:t xml:space="preserve"> </w:t>
      </w:r>
      <w:r>
        <w:rPr>
          <w:sz w:val="19"/>
        </w:rPr>
        <w:t>diverse</w:t>
      </w:r>
      <w:r>
        <w:rPr>
          <w:spacing w:val="40"/>
          <w:sz w:val="19"/>
        </w:rPr>
        <w:t xml:space="preserve"> </w:t>
      </w:r>
      <w:r>
        <w:rPr>
          <w:sz w:val="19"/>
        </w:rPr>
        <w:t>advisory</w:t>
      </w:r>
      <w:r>
        <w:rPr>
          <w:spacing w:val="40"/>
          <w:sz w:val="19"/>
        </w:rPr>
        <w:t xml:space="preserve"> </w:t>
      </w:r>
      <w:r>
        <w:rPr>
          <w:sz w:val="19"/>
        </w:rPr>
        <w:t>body</w:t>
      </w:r>
      <w:r>
        <w:rPr>
          <w:spacing w:val="40"/>
          <w:sz w:val="19"/>
        </w:rPr>
        <w:t xml:space="preserve"> </w:t>
      </w:r>
      <w:r>
        <w:rPr>
          <w:sz w:val="19"/>
        </w:rPr>
        <w:t>and</w:t>
      </w:r>
      <w:r>
        <w:rPr>
          <w:spacing w:val="40"/>
          <w:sz w:val="19"/>
        </w:rPr>
        <w:t xml:space="preserve"> </w:t>
      </w:r>
      <w:r>
        <w:rPr>
          <w:sz w:val="19"/>
        </w:rPr>
        <w:t>determine</w:t>
      </w:r>
      <w:r>
        <w:rPr>
          <w:spacing w:val="40"/>
          <w:sz w:val="19"/>
        </w:rPr>
        <w:t xml:space="preserve"> </w:t>
      </w:r>
      <w:r>
        <w:rPr>
          <w:sz w:val="19"/>
        </w:rPr>
        <w:t>how</w:t>
      </w:r>
      <w:r>
        <w:rPr>
          <w:spacing w:val="40"/>
          <w:sz w:val="19"/>
        </w:rPr>
        <w:t xml:space="preserve"> </w:t>
      </w:r>
      <w:r>
        <w:rPr>
          <w:sz w:val="19"/>
        </w:rPr>
        <w:t>to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increase </w:t>
      </w:r>
      <w:r>
        <w:rPr>
          <w:w w:val="110"/>
          <w:sz w:val="19"/>
        </w:rPr>
        <w:t>participation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invasive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species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issues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across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political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governmental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lines.</w:t>
      </w:r>
    </w:p>
    <w:p w14:paraId="1CE211AA" w14:textId="77777777" w:rsidR="00D77B38" w:rsidRDefault="00D77B38">
      <w:pPr>
        <w:pStyle w:val="BodyText"/>
        <w:rPr>
          <w:sz w:val="26"/>
        </w:rPr>
      </w:pPr>
    </w:p>
    <w:p w14:paraId="1CE211AB" w14:textId="77777777" w:rsidR="00D77B38" w:rsidRDefault="00D77B38">
      <w:pPr>
        <w:pStyle w:val="BodyText"/>
        <w:spacing w:before="3"/>
        <w:rPr>
          <w:sz w:val="21"/>
        </w:rPr>
      </w:pPr>
    </w:p>
    <w:p w14:paraId="1CE211AC" w14:textId="77777777" w:rsidR="00D77B38" w:rsidRDefault="00991414">
      <w:pPr>
        <w:pStyle w:val="Heading3"/>
      </w:pPr>
      <w:r>
        <w:rPr>
          <w:color w:val="874E4B"/>
        </w:rPr>
        <w:t>COORDINATION</w:t>
      </w:r>
      <w:r>
        <w:rPr>
          <w:color w:val="874E4B"/>
          <w:spacing w:val="2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LEADERSHIP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3"/>
        </w:rPr>
        <w:t xml:space="preserve"> </w:t>
      </w:r>
      <w:r>
        <w:rPr>
          <w:color w:val="874E4B"/>
          <w:spacing w:val="-10"/>
        </w:rPr>
        <w:t>3</w:t>
      </w:r>
    </w:p>
    <w:p w14:paraId="1CE211AD" w14:textId="77777777" w:rsidR="00D77B38" w:rsidRDefault="00991414">
      <w:pPr>
        <w:pStyle w:val="BodyText"/>
        <w:spacing w:before="55" w:line="300" w:lineRule="auto"/>
        <w:ind w:left="104" w:right="221"/>
      </w:pPr>
      <w:r>
        <w:t>Ensure</w:t>
      </w:r>
      <w:r>
        <w:rPr>
          <w:spacing w:val="40"/>
        </w:rPr>
        <w:t xml:space="preserve"> </w:t>
      </w:r>
      <w:r>
        <w:t>adequate</w:t>
      </w:r>
      <w:r>
        <w:rPr>
          <w:spacing w:val="40"/>
        </w:rPr>
        <w:t xml:space="preserve"> </w:t>
      </w:r>
      <w:r>
        <w:t>funding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available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effectively</w:t>
      </w:r>
      <w:r>
        <w:rPr>
          <w:spacing w:val="40"/>
        </w:rPr>
        <w:t xml:space="preserve"> </w:t>
      </w:r>
      <w:r>
        <w:t>prevent,</w:t>
      </w:r>
      <w:r>
        <w:rPr>
          <w:spacing w:val="40"/>
        </w:rPr>
        <w:t xml:space="preserve"> </w:t>
      </w:r>
      <w:r>
        <w:t>control,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manage</w:t>
      </w:r>
      <w:r>
        <w:rPr>
          <w:spacing w:val="40"/>
        </w:rPr>
        <w:t xml:space="preserve"> </w:t>
      </w:r>
      <w:r>
        <w:t xml:space="preserve">the </w:t>
      </w:r>
      <w:r>
        <w:rPr>
          <w:w w:val="110"/>
        </w:rPr>
        <w:t>introduction and spread of invasive species.</w:t>
      </w:r>
    </w:p>
    <w:p w14:paraId="1CE211AE" w14:textId="77777777" w:rsidR="00D77B38" w:rsidRDefault="00D77B38">
      <w:pPr>
        <w:pStyle w:val="BodyText"/>
        <w:spacing w:before="10"/>
        <w:rPr>
          <w:sz w:val="23"/>
        </w:rPr>
      </w:pPr>
    </w:p>
    <w:p w14:paraId="1CE211AF" w14:textId="77777777" w:rsidR="00D77B38" w:rsidRDefault="00991414">
      <w:pPr>
        <w:pStyle w:val="ListParagraph"/>
        <w:numPr>
          <w:ilvl w:val="1"/>
          <w:numId w:val="2"/>
        </w:numPr>
        <w:tabs>
          <w:tab w:val="left" w:pos="1098"/>
        </w:tabs>
        <w:spacing w:before="1" w:line="300" w:lineRule="auto"/>
        <w:ind w:right="727" w:firstLine="0"/>
        <w:rPr>
          <w:sz w:val="19"/>
        </w:rPr>
      </w:pPr>
      <w:r>
        <w:rPr>
          <w:w w:val="110"/>
          <w:sz w:val="19"/>
        </w:rPr>
        <w:t>Seek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funding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-11"/>
          <w:w w:val="110"/>
          <w:sz w:val="19"/>
        </w:rPr>
        <w:t xml:space="preserve"> </w:t>
      </w:r>
      <w:proofErr w:type="gramStart"/>
      <w:r>
        <w:rPr>
          <w:w w:val="110"/>
          <w:sz w:val="19"/>
        </w:rPr>
        <w:t>$5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million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dollar</w:t>
      </w:r>
      <w:proofErr w:type="gramEnd"/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invasive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species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emergency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fund;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include statutory protection from being “swept”.</w:t>
      </w:r>
    </w:p>
    <w:p w14:paraId="1CE211B0" w14:textId="77777777" w:rsidR="00D77B38" w:rsidRDefault="00D77B38">
      <w:pPr>
        <w:spacing w:line="300" w:lineRule="auto"/>
        <w:rPr>
          <w:sz w:val="19"/>
        </w:rPr>
        <w:sectPr w:rsidR="00D77B38">
          <w:pgSz w:w="12240" w:h="15840"/>
          <w:pgMar w:top="1360" w:right="1680" w:bottom="1440" w:left="1700" w:header="0" w:footer="1249" w:gutter="0"/>
          <w:cols w:space="720"/>
        </w:sectPr>
      </w:pPr>
    </w:p>
    <w:p w14:paraId="1CE211B1" w14:textId="77777777" w:rsidR="00D77B38" w:rsidRDefault="00991414">
      <w:pPr>
        <w:pStyle w:val="ListParagraph"/>
        <w:tabs>
          <w:tab w:val="left" w:pos="1098"/>
        </w:tabs>
        <w:spacing w:before="97" w:line="300" w:lineRule="auto"/>
        <w:ind w:right="467"/>
        <w:rPr>
          <w:sz w:val="19"/>
        </w:rPr>
        <w:pPrChange w:id="640" w:author="DOLPHIN Glenn * BOAT" w:date="2024-01-09T11:14:00Z">
          <w:pPr>
            <w:pStyle w:val="ListParagraph"/>
            <w:numPr>
              <w:ilvl w:val="1"/>
              <w:numId w:val="2"/>
            </w:numPr>
            <w:tabs>
              <w:tab w:val="left" w:pos="1098"/>
            </w:tabs>
            <w:spacing w:before="97" w:line="300" w:lineRule="auto"/>
            <w:ind w:right="467" w:hanging="334"/>
          </w:pPr>
        </w:pPrChange>
      </w:pPr>
      <w:del w:id="641" w:author="DOLPHIN Glenn * BOAT" w:date="2024-01-09T11:14:00Z">
        <w:r w:rsidDel="00F759D7">
          <w:rPr>
            <w:w w:val="110"/>
            <w:sz w:val="19"/>
          </w:rPr>
          <w:lastRenderedPageBreak/>
          <w:delText>Create</w:delText>
        </w:r>
        <w:r w:rsidDel="00F759D7">
          <w:rPr>
            <w:spacing w:val="-7"/>
            <w:w w:val="110"/>
            <w:sz w:val="19"/>
          </w:rPr>
          <w:delText xml:space="preserve"> </w:delText>
        </w:r>
        <w:r w:rsidDel="00F759D7">
          <w:rPr>
            <w:w w:val="110"/>
            <w:sz w:val="19"/>
          </w:rPr>
          <w:delText>grant</w:delText>
        </w:r>
        <w:r w:rsidDel="00F759D7">
          <w:rPr>
            <w:spacing w:val="-8"/>
            <w:w w:val="110"/>
            <w:sz w:val="19"/>
          </w:rPr>
          <w:delText xml:space="preserve"> </w:delText>
        </w:r>
        <w:r w:rsidDel="00F759D7">
          <w:rPr>
            <w:w w:val="110"/>
            <w:sz w:val="19"/>
          </w:rPr>
          <w:delText>program</w:delText>
        </w:r>
        <w:r w:rsidDel="00F759D7">
          <w:rPr>
            <w:spacing w:val="-6"/>
            <w:w w:val="110"/>
            <w:sz w:val="19"/>
          </w:rPr>
          <w:delText xml:space="preserve"> </w:delText>
        </w:r>
        <w:r w:rsidDel="00F759D7">
          <w:rPr>
            <w:w w:val="110"/>
            <w:sz w:val="19"/>
          </w:rPr>
          <w:delText>specifically</w:delText>
        </w:r>
        <w:r w:rsidDel="00F759D7">
          <w:rPr>
            <w:spacing w:val="-8"/>
            <w:w w:val="110"/>
            <w:sz w:val="19"/>
          </w:rPr>
          <w:delText xml:space="preserve"> </w:delText>
        </w:r>
        <w:r w:rsidDel="00F759D7">
          <w:rPr>
            <w:w w:val="110"/>
            <w:sz w:val="19"/>
          </w:rPr>
          <w:delText>for</w:delText>
        </w:r>
        <w:r w:rsidDel="00F759D7">
          <w:rPr>
            <w:spacing w:val="-8"/>
            <w:w w:val="110"/>
            <w:sz w:val="19"/>
          </w:rPr>
          <w:delText xml:space="preserve"> </w:delText>
        </w:r>
        <w:r w:rsidDel="00F759D7">
          <w:rPr>
            <w:w w:val="110"/>
            <w:sz w:val="19"/>
          </w:rPr>
          <w:delText>implementation</w:delText>
        </w:r>
        <w:r w:rsidDel="00F759D7">
          <w:rPr>
            <w:spacing w:val="-7"/>
            <w:w w:val="110"/>
            <w:sz w:val="19"/>
          </w:rPr>
          <w:delText xml:space="preserve"> </w:delText>
        </w:r>
        <w:r w:rsidDel="00F759D7">
          <w:rPr>
            <w:w w:val="110"/>
            <w:sz w:val="19"/>
          </w:rPr>
          <w:delText>of</w:delText>
        </w:r>
        <w:r w:rsidDel="00F759D7">
          <w:rPr>
            <w:spacing w:val="-8"/>
            <w:w w:val="110"/>
            <w:sz w:val="19"/>
          </w:rPr>
          <w:delText xml:space="preserve"> </w:delText>
        </w:r>
        <w:r w:rsidDel="00F759D7">
          <w:rPr>
            <w:w w:val="110"/>
            <w:sz w:val="19"/>
          </w:rPr>
          <w:delText>statewide</w:delText>
        </w:r>
        <w:r w:rsidDel="00F759D7">
          <w:rPr>
            <w:spacing w:val="-7"/>
            <w:w w:val="110"/>
            <w:sz w:val="19"/>
          </w:rPr>
          <w:delText xml:space="preserve"> </w:delText>
        </w:r>
        <w:r w:rsidDel="00F759D7">
          <w:rPr>
            <w:w w:val="110"/>
            <w:sz w:val="19"/>
          </w:rPr>
          <w:delText>strategic</w:delText>
        </w:r>
        <w:r w:rsidDel="00F759D7">
          <w:rPr>
            <w:spacing w:val="-8"/>
            <w:w w:val="110"/>
            <w:sz w:val="19"/>
          </w:rPr>
          <w:delText xml:space="preserve"> </w:delText>
        </w:r>
        <w:r w:rsidDel="00F759D7">
          <w:rPr>
            <w:w w:val="110"/>
            <w:sz w:val="19"/>
          </w:rPr>
          <w:delText xml:space="preserve">plan </w:delText>
        </w:r>
        <w:r w:rsidDel="00F759D7">
          <w:rPr>
            <w:spacing w:val="-2"/>
            <w:w w:val="110"/>
            <w:sz w:val="19"/>
          </w:rPr>
          <w:delText>actions.</w:delText>
        </w:r>
      </w:del>
    </w:p>
    <w:p w14:paraId="1CE211B2" w14:textId="77777777" w:rsidR="00D77B38" w:rsidRDefault="00D77B38">
      <w:pPr>
        <w:pStyle w:val="BodyText"/>
        <w:spacing w:before="10"/>
        <w:rPr>
          <w:sz w:val="23"/>
        </w:rPr>
      </w:pPr>
    </w:p>
    <w:p w14:paraId="1CE211B3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49"/>
        </w:tabs>
        <w:spacing w:line="297" w:lineRule="auto"/>
        <w:ind w:right="149" w:firstLine="0"/>
        <w:rPr>
          <w:sz w:val="19"/>
        </w:rPr>
      </w:pPr>
      <w:r>
        <w:rPr>
          <w:w w:val="110"/>
          <w:sz w:val="19"/>
        </w:rPr>
        <w:t>Seek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funding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OISC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Coordinator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position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sufficient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maximize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 xml:space="preserve">sustain </w:t>
      </w:r>
      <w:r>
        <w:rPr>
          <w:sz w:val="19"/>
        </w:rPr>
        <w:t>statewide</w:t>
      </w:r>
      <w:r>
        <w:rPr>
          <w:spacing w:val="40"/>
          <w:sz w:val="19"/>
        </w:rPr>
        <w:t xml:space="preserve"> </w:t>
      </w:r>
      <w:r>
        <w:rPr>
          <w:sz w:val="19"/>
        </w:rPr>
        <w:t>invasive</w:t>
      </w:r>
      <w:r>
        <w:rPr>
          <w:spacing w:val="40"/>
          <w:sz w:val="19"/>
        </w:rPr>
        <w:t xml:space="preserve"> </w:t>
      </w:r>
      <w:r>
        <w:rPr>
          <w:sz w:val="19"/>
        </w:rPr>
        <w:t>species</w:t>
      </w:r>
      <w:r>
        <w:rPr>
          <w:spacing w:val="40"/>
          <w:sz w:val="19"/>
        </w:rPr>
        <w:t xml:space="preserve"> </w:t>
      </w:r>
      <w:r>
        <w:rPr>
          <w:sz w:val="19"/>
        </w:rPr>
        <w:t>coordination</w:t>
      </w:r>
      <w:r>
        <w:rPr>
          <w:spacing w:val="40"/>
          <w:sz w:val="19"/>
        </w:rPr>
        <w:t xml:space="preserve"> </w:t>
      </w:r>
      <w:r>
        <w:rPr>
          <w:sz w:val="19"/>
        </w:rPr>
        <w:t>and</w:t>
      </w:r>
      <w:r>
        <w:rPr>
          <w:spacing w:val="40"/>
          <w:sz w:val="19"/>
        </w:rPr>
        <w:t xml:space="preserve"> </w:t>
      </w:r>
      <w:r>
        <w:rPr>
          <w:sz w:val="19"/>
        </w:rPr>
        <w:t>implementation</w:t>
      </w:r>
      <w:r>
        <w:rPr>
          <w:spacing w:val="40"/>
          <w:sz w:val="19"/>
        </w:rPr>
        <w:t xml:space="preserve"> </w:t>
      </w:r>
      <w:r>
        <w:rPr>
          <w:sz w:val="19"/>
        </w:rPr>
        <w:t>of</w:t>
      </w:r>
      <w:r>
        <w:rPr>
          <w:spacing w:val="40"/>
          <w:sz w:val="19"/>
        </w:rPr>
        <w:t xml:space="preserve"> </w:t>
      </w:r>
      <w:r>
        <w:rPr>
          <w:sz w:val="19"/>
        </w:rPr>
        <w:t>the</w:t>
      </w:r>
      <w:r>
        <w:rPr>
          <w:spacing w:val="40"/>
          <w:sz w:val="19"/>
        </w:rPr>
        <w:t xml:space="preserve"> </w:t>
      </w:r>
      <w:r>
        <w:rPr>
          <w:sz w:val="19"/>
        </w:rPr>
        <w:t>Statewide</w:t>
      </w:r>
      <w:r>
        <w:rPr>
          <w:spacing w:val="40"/>
          <w:sz w:val="19"/>
        </w:rPr>
        <w:t xml:space="preserve"> </w:t>
      </w:r>
      <w:r>
        <w:rPr>
          <w:sz w:val="19"/>
        </w:rPr>
        <w:t>Strategic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Plan objectives.</w:t>
      </w:r>
    </w:p>
    <w:p w14:paraId="1CE211B4" w14:textId="77777777" w:rsidR="00D77B38" w:rsidRDefault="00D77B38">
      <w:pPr>
        <w:pStyle w:val="BodyText"/>
        <w:rPr>
          <w:sz w:val="26"/>
        </w:rPr>
      </w:pPr>
    </w:p>
    <w:p w14:paraId="1CE211B5" w14:textId="77777777" w:rsidR="00D77B38" w:rsidRDefault="00D77B38">
      <w:pPr>
        <w:pStyle w:val="BodyText"/>
        <w:spacing w:before="10"/>
        <w:rPr>
          <w:sz w:val="21"/>
        </w:rPr>
      </w:pPr>
    </w:p>
    <w:p w14:paraId="1CE211B6" w14:textId="77777777" w:rsidR="00D77B38" w:rsidRDefault="00991414">
      <w:pPr>
        <w:pStyle w:val="Heading3"/>
      </w:pPr>
      <w:r>
        <w:rPr>
          <w:color w:val="874E4B"/>
        </w:rPr>
        <w:t>COORDINATION</w:t>
      </w:r>
      <w:r>
        <w:rPr>
          <w:color w:val="874E4B"/>
          <w:spacing w:val="2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LEADERSHIP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3"/>
        </w:rPr>
        <w:t xml:space="preserve"> </w:t>
      </w:r>
      <w:r>
        <w:rPr>
          <w:color w:val="874E4B"/>
          <w:spacing w:val="-10"/>
        </w:rPr>
        <w:t>4</w:t>
      </w:r>
    </w:p>
    <w:p w14:paraId="1CE211B7" w14:textId="77777777" w:rsidR="00D77B38" w:rsidRDefault="00991414">
      <w:pPr>
        <w:pStyle w:val="BodyText"/>
        <w:spacing w:before="55"/>
        <w:ind w:left="104"/>
      </w:pPr>
      <w:r>
        <w:rPr>
          <w:w w:val="110"/>
        </w:rPr>
        <w:t>Engage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collaborative</w:t>
      </w:r>
      <w:r>
        <w:rPr>
          <w:spacing w:val="-6"/>
          <w:w w:val="110"/>
        </w:rPr>
        <w:t xml:space="preserve"> </w:t>
      </w:r>
      <w:r>
        <w:rPr>
          <w:w w:val="110"/>
        </w:rPr>
        <w:t>planning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prioritize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efforts.</w:t>
      </w:r>
    </w:p>
    <w:p w14:paraId="1CE211B8" w14:textId="77777777" w:rsidR="00D77B38" w:rsidRDefault="00D77B38">
      <w:pPr>
        <w:pStyle w:val="BodyText"/>
        <w:spacing w:before="7"/>
        <w:rPr>
          <w:sz w:val="28"/>
        </w:rPr>
      </w:pPr>
    </w:p>
    <w:p w14:paraId="1CE211B9" w14:textId="77777777" w:rsidR="00D77B38" w:rsidRDefault="00991414">
      <w:pPr>
        <w:pStyle w:val="ListParagraph"/>
        <w:numPr>
          <w:ilvl w:val="1"/>
          <w:numId w:val="2"/>
        </w:numPr>
        <w:tabs>
          <w:tab w:val="left" w:pos="1099"/>
        </w:tabs>
        <w:spacing w:line="300" w:lineRule="auto"/>
        <w:ind w:right="503" w:firstLine="0"/>
        <w:rPr>
          <w:sz w:val="19"/>
        </w:rPr>
      </w:pPr>
      <w:r>
        <w:rPr>
          <w:sz w:val="19"/>
        </w:rPr>
        <w:t>Diversify</w:t>
      </w:r>
      <w:r>
        <w:rPr>
          <w:spacing w:val="40"/>
          <w:sz w:val="19"/>
        </w:rPr>
        <w:t xml:space="preserve"> </w:t>
      </w:r>
      <w:r>
        <w:rPr>
          <w:sz w:val="19"/>
        </w:rPr>
        <w:t>Oregon</w:t>
      </w:r>
      <w:r>
        <w:rPr>
          <w:spacing w:val="40"/>
          <w:sz w:val="19"/>
        </w:rPr>
        <w:t xml:space="preserve"> </w:t>
      </w:r>
      <w:r>
        <w:rPr>
          <w:sz w:val="19"/>
        </w:rPr>
        <w:t>Invasive</w:t>
      </w:r>
      <w:r>
        <w:rPr>
          <w:spacing w:val="40"/>
          <w:sz w:val="19"/>
        </w:rPr>
        <w:t xml:space="preserve"> </w:t>
      </w:r>
      <w:r>
        <w:rPr>
          <w:sz w:val="19"/>
        </w:rPr>
        <w:t>Species</w:t>
      </w:r>
      <w:r>
        <w:rPr>
          <w:spacing w:val="40"/>
          <w:sz w:val="19"/>
        </w:rPr>
        <w:t xml:space="preserve"> </w:t>
      </w:r>
      <w:r>
        <w:rPr>
          <w:sz w:val="19"/>
        </w:rPr>
        <w:t>Council’s</w:t>
      </w:r>
      <w:r>
        <w:rPr>
          <w:spacing w:val="40"/>
          <w:sz w:val="19"/>
        </w:rPr>
        <w:t xml:space="preserve"> </w:t>
      </w:r>
      <w:r>
        <w:rPr>
          <w:sz w:val="19"/>
        </w:rPr>
        <w:t>advisory</w:t>
      </w:r>
      <w:r>
        <w:rPr>
          <w:spacing w:val="40"/>
          <w:sz w:val="19"/>
        </w:rPr>
        <w:t xml:space="preserve"> </w:t>
      </w:r>
      <w:r>
        <w:rPr>
          <w:sz w:val="19"/>
        </w:rPr>
        <w:t>body</w:t>
      </w:r>
      <w:r>
        <w:rPr>
          <w:spacing w:val="40"/>
          <w:sz w:val="19"/>
        </w:rPr>
        <w:t xml:space="preserve"> </w:t>
      </w:r>
      <w:r>
        <w:rPr>
          <w:sz w:val="19"/>
        </w:rPr>
        <w:t>for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multi-stakeholder </w:t>
      </w:r>
      <w:r>
        <w:rPr>
          <w:w w:val="110"/>
          <w:sz w:val="19"/>
        </w:rPr>
        <w:t>engagement and planning.</w:t>
      </w:r>
    </w:p>
    <w:p w14:paraId="1CE211BA" w14:textId="77777777" w:rsidR="00D77B38" w:rsidRDefault="00D77B38">
      <w:pPr>
        <w:pStyle w:val="BodyText"/>
        <w:spacing w:before="10"/>
        <w:rPr>
          <w:sz w:val="23"/>
        </w:rPr>
      </w:pPr>
    </w:p>
    <w:p w14:paraId="1CE211BB" w14:textId="77777777" w:rsidR="00D77B38" w:rsidRDefault="00991414">
      <w:pPr>
        <w:pStyle w:val="ListParagraph"/>
        <w:numPr>
          <w:ilvl w:val="1"/>
          <w:numId w:val="2"/>
        </w:numPr>
        <w:tabs>
          <w:tab w:val="left" w:pos="1225"/>
        </w:tabs>
        <w:spacing w:line="300" w:lineRule="auto"/>
        <w:ind w:right="919" w:firstLine="0"/>
        <w:rPr>
          <w:sz w:val="19"/>
        </w:rPr>
      </w:pPr>
      <w:r>
        <w:rPr>
          <w:w w:val="110"/>
          <w:sz w:val="19"/>
        </w:rPr>
        <w:t>Make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recommendations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legislation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address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significant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gaps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 xml:space="preserve">legal </w:t>
      </w:r>
      <w:r>
        <w:rPr>
          <w:spacing w:val="-2"/>
          <w:w w:val="110"/>
          <w:sz w:val="19"/>
        </w:rPr>
        <w:t>authorities.</w:t>
      </w:r>
    </w:p>
    <w:p w14:paraId="1CE211BC" w14:textId="77777777" w:rsidR="00D77B38" w:rsidRDefault="00D77B38">
      <w:pPr>
        <w:pStyle w:val="BodyText"/>
        <w:rPr>
          <w:sz w:val="26"/>
        </w:rPr>
      </w:pPr>
    </w:p>
    <w:p w14:paraId="1CE211BD" w14:textId="77777777" w:rsidR="00D77B38" w:rsidRDefault="00D77B38">
      <w:pPr>
        <w:pStyle w:val="BodyText"/>
        <w:spacing w:before="3"/>
        <w:rPr>
          <w:sz w:val="21"/>
        </w:rPr>
      </w:pPr>
    </w:p>
    <w:p w14:paraId="1CE211BE" w14:textId="77777777" w:rsidR="00D77B38" w:rsidRDefault="00991414">
      <w:pPr>
        <w:pStyle w:val="Heading3"/>
      </w:pPr>
      <w:r>
        <w:rPr>
          <w:color w:val="874E4B"/>
        </w:rPr>
        <w:t>COORDINATION</w:t>
      </w:r>
      <w:r>
        <w:rPr>
          <w:color w:val="874E4B"/>
          <w:spacing w:val="2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LEADERSHIP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3"/>
        </w:rPr>
        <w:t xml:space="preserve"> </w:t>
      </w:r>
      <w:r>
        <w:rPr>
          <w:color w:val="874E4B"/>
          <w:spacing w:val="-10"/>
        </w:rPr>
        <w:t>5</w:t>
      </w:r>
    </w:p>
    <w:p w14:paraId="1CE211BF" w14:textId="77777777" w:rsidR="00D77B38" w:rsidRDefault="00991414">
      <w:pPr>
        <w:pStyle w:val="BodyText"/>
        <w:spacing w:before="55" w:line="300" w:lineRule="auto"/>
        <w:ind w:left="104"/>
      </w:pPr>
      <w:r>
        <w:t>Evaluate</w:t>
      </w:r>
      <w:r>
        <w:rPr>
          <w:spacing w:val="40"/>
        </w:rPr>
        <w:t xml:space="preserve"> </w:t>
      </w:r>
      <w:proofErr w:type="gramStart"/>
      <w:r>
        <w:t>effectiveness</w:t>
      </w:r>
      <w:proofErr w:type="gramEnd"/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current</w:t>
      </w:r>
      <w:r>
        <w:rPr>
          <w:spacing w:val="40"/>
        </w:rPr>
        <w:t xml:space="preserve"> </w:t>
      </w:r>
      <w:r>
        <w:t>invasive</w:t>
      </w:r>
      <w:r>
        <w:rPr>
          <w:spacing w:val="40"/>
        </w:rPr>
        <w:t xml:space="preserve"> </w:t>
      </w:r>
      <w:r>
        <w:t>species</w:t>
      </w:r>
      <w:r>
        <w:rPr>
          <w:spacing w:val="40"/>
        </w:rPr>
        <w:t xml:space="preserve"> </w:t>
      </w:r>
      <w:r>
        <w:t>programs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make</w:t>
      </w:r>
      <w:r>
        <w:rPr>
          <w:spacing w:val="40"/>
        </w:rPr>
        <w:t xml:space="preserve"> </w:t>
      </w:r>
      <w:r>
        <w:t>recommendations</w:t>
      </w:r>
      <w:r>
        <w:rPr>
          <w:spacing w:val="40"/>
        </w:rPr>
        <w:t xml:space="preserve"> </w:t>
      </w:r>
      <w:r>
        <w:t xml:space="preserve">for </w:t>
      </w:r>
      <w:r>
        <w:rPr>
          <w:spacing w:val="-2"/>
          <w:w w:val="110"/>
        </w:rPr>
        <w:t>improvement.</w:t>
      </w:r>
    </w:p>
    <w:p w14:paraId="1CE211C0" w14:textId="77777777" w:rsidR="00D77B38" w:rsidRDefault="00D77B38">
      <w:pPr>
        <w:pStyle w:val="BodyText"/>
        <w:spacing w:before="10"/>
        <w:rPr>
          <w:sz w:val="23"/>
        </w:rPr>
      </w:pPr>
    </w:p>
    <w:p w14:paraId="1CE211C1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64"/>
        </w:tabs>
        <w:ind w:left="1164" w:hanging="340"/>
        <w:rPr>
          <w:sz w:val="19"/>
        </w:rPr>
      </w:pPr>
      <w:r>
        <w:rPr>
          <w:sz w:val="19"/>
        </w:rPr>
        <w:t>Evaluate</w:t>
      </w:r>
      <w:r>
        <w:rPr>
          <w:spacing w:val="34"/>
          <w:sz w:val="19"/>
        </w:rPr>
        <w:t xml:space="preserve"> </w:t>
      </w:r>
      <w:r>
        <w:rPr>
          <w:sz w:val="19"/>
        </w:rPr>
        <w:t>effectiveness</w:t>
      </w:r>
      <w:r>
        <w:rPr>
          <w:spacing w:val="36"/>
          <w:sz w:val="19"/>
        </w:rPr>
        <w:t xml:space="preserve"> </w:t>
      </w:r>
      <w:r>
        <w:rPr>
          <w:sz w:val="19"/>
        </w:rPr>
        <w:t>of</w:t>
      </w:r>
      <w:r>
        <w:rPr>
          <w:spacing w:val="35"/>
          <w:sz w:val="19"/>
        </w:rPr>
        <w:t xml:space="preserve"> </w:t>
      </w:r>
      <w:r>
        <w:rPr>
          <w:sz w:val="19"/>
        </w:rPr>
        <w:t>existing</w:t>
      </w:r>
      <w:r>
        <w:rPr>
          <w:spacing w:val="37"/>
          <w:sz w:val="19"/>
        </w:rPr>
        <w:t xml:space="preserve"> </w:t>
      </w:r>
      <w:r>
        <w:rPr>
          <w:sz w:val="19"/>
        </w:rPr>
        <w:t>legal</w:t>
      </w:r>
      <w:r>
        <w:rPr>
          <w:spacing w:val="33"/>
          <w:sz w:val="19"/>
        </w:rPr>
        <w:t xml:space="preserve"> </w:t>
      </w:r>
      <w:r>
        <w:rPr>
          <w:sz w:val="19"/>
        </w:rPr>
        <w:t>authorities</w:t>
      </w:r>
      <w:r>
        <w:rPr>
          <w:spacing w:val="35"/>
          <w:sz w:val="19"/>
        </w:rPr>
        <w:t xml:space="preserve"> </w:t>
      </w:r>
      <w:r>
        <w:rPr>
          <w:sz w:val="19"/>
        </w:rPr>
        <w:t>(statutes</w:t>
      </w:r>
      <w:r>
        <w:rPr>
          <w:spacing w:val="36"/>
          <w:sz w:val="19"/>
        </w:rPr>
        <w:t xml:space="preserve"> </w:t>
      </w:r>
      <w:r>
        <w:rPr>
          <w:sz w:val="19"/>
        </w:rPr>
        <w:t>&amp;</w:t>
      </w:r>
      <w:r>
        <w:rPr>
          <w:spacing w:val="37"/>
          <w:sz w:val="19"/>
        </w:rPr>
        <w:t xml:space="preserve"> </w:t>
      </w:r>
      <w:r>
        <w:rPr>
          <w:spacing w:val="-2"/>
          <w:sz w:val="19"/>
        </w:rPr>
        <w:t>regulations).</w:t>
      </w:r>
    </w:p>
    <w:p w14:paraId="1CE211C2" w14:textId="77777777" w:rsidR="00D77B38" w:rsidRDefault="00D77B38">
      <w:pPr>
        <w:pStyle w:val="BodyText"/>
        <w:spacing w:before="7"/>
        <w:rPr>
          <w:sz w:val="28"/>
        </w:rPr>
      </w:pPr>
    </w:p>
    <w:p w14:paraId="1CE211C3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70"/>
        </w:tabs>
        <w:spacing w:line="300" w:lineRule="auto"/>
        <w:ind w:right="550" w:firstLine="0"/>
        <w:rPr>
          <w:sz w:val="19"/>
        </w:rPr>
      </w:pPr>
      <w:r>
        <w:rPr>
          <w:sz w:val="19"/>
        </w:rPr>
        <w:t>Formulate</w:t>
      </w:r>
      <w:r>
        <w:rPr>
          <w:spacing w:val="40"/>
          <w:sz w:val="19"/>
        </w:rPr>
        <w:t xml:space="preserve"> </w:t>
      </w:r>
      <w:r>
        <w:rPr>
          <w:sz w:val="19"/>
        </w:rPr>
        <w:t>performance</w:t>
      </w:r>
      <w:r>
        <w:rPr>
          <w:spacing w:val="40"/>
          <w:sz w:val="19"/>
        </w:rPr>
        <w:t xml:space="preserve"> </w:t>
      </w:r>
      <w:r>
        <w:rPr>
          <w:sz w:val="19"/>
        </w:rPr>
        <w:t>measures</w:t>
      </w:r>
      <w:r>
        <w:rPr>
          <w:spacing w:val="40"/>
          <w:sz w:val="19"/>
        </w:rPr>
        <w:t xml:space="preserve"> </w:t>
      </w:r>
      <w:r>
        <w:rPr>
          <w:sz w:val="19"/>
        </w:rPr>
        <w:t>and</w:t>
      </w:r>
      <w:r>
        <w:rPr>
          <w:spacing w:val="40"/>
          <w:sz w:val="19"/>
        </w:rPr>
        <w:t xml:space="preserve"> </w:t>
      </w:r>
      <w:r>
        <w:rPr>
          <w:sz w:val="19"/>
        </w:rPr>
        <w:t>determine</w:t>
      </w:r>
      <w:r>
        <w:rPr>
          <w:spacing w:val="40"/>
          <w:sz w:val="19"/>
        </w:rPr>
        <w:t xml:space="preserve"> </w:t>
      </w:r>
      <w:r>
        <w:rPr>
          <w:sz w:val="19"/>
        </w:rPr>
        <w:t>associated</w:t>
      </w:r>
      <w:r>
        <w:rPr>
          <w:spacing w:val="40"/>
          <w:sz w:val="19"/>
        </w:rPr>
        <w:t xml:space="preserve"> </w:t>
      </w:r>
      <w:r>
        <w:rPr>
          <w:sz w:val="19"/>
        </w:rPr>
        <w:t>financial</w:t>
      </w:r>
      <w:r>
        <w:rPr>
          <w:spacing w:val="40"/>
          <w:sz w:val="19"/>
        </w:rPr>
        <w:t xml:space="preserve"> </w:t>
      </w:r>
      <w:r>
        <w:rPr>
          <w:sz w:val="19"/>
        </w:rPr>
        <w:t>costs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for </w:t>
      </w:r>
      <w:r>
        <w:rPr>
          <w:w w:val="110"/>
          <w:sz w:val="19"/>
        </w:rPr>
        <w:t>implementation of existing invasive species programs.</w:t>
      </w:r>
    </w:p>
    <w:p w14:paraId="1CE211C4" w14:textId="77777777" w:rsidR="00D77B38" w:rsidRDefault="00D77B38">
      <w:pPr>
        <w:pStyle w:val="BodyText"/>
        <w:rPr>
          <w:sz w:val="26"/>
        </w:rPr>
      </w:pPr>
    </w:p>
    <w:p w14:paraId="1CE211C5" w14:textId="77777777" w:rsidR="00D77B38" w:rsidRDefault="00D77B38">
      <w:pPr>
        <w:pStyle w:val="BodyText"/>
        <w:spacing w:before="7"/>
        <w:rPr>
          <w:sz w:val="21"/>
        </w:rPr>
      </w:pPr>
    </w:p>
    <w:p w14:paraId="1CE211C6" w14:textId="77777777" w:rsidR="00D77B38" w:rsidRDefault="00991414">
      <w:pPr>
        <w:pStyle w:val="Heading3"/>
        <w:spacing w:before="1"/>
      </w:pPr>
      <w:r>
        <w:rPr>
          <w:color w:val="874E4B"/>
        </w:rPr>
        <w:t>COORDINATION</w:t>
      </w:r>
      <w:r>
        <w:rPr>
          <w:color w:val="874E4B"/>
          <w:spacing w:val="2"/>
        </w:rPr>
        <w:t xml:space="preserve"> </w:t>
      </w:r>
      <w:r>
        <w:rPr>
          <w:color w:val="874E4B"/>
        </w:rPr>
        <w:t>&amp;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LEADERSHIP</w:t>
      </w:r>
      <w:r>
        <w:rPr>
          <w:color w:val="874E4B"/>
          <w:spacing w:val="3"/>
        </w:rPr>
        <w:t xml:space="preserve"> </w:t>
      </w:r>
      <w:r>
        <w:rPr>
          <w:color w:val="874E4B"/>
        </w:rPr>
        <w:t>STRATEGY</w:t>
      </w:r>
      <w:r>
        <w:rPr>
          <w:color w:val="874E4B"/>
          <w:spacing w:val="3"/>
        </w:rPr>
        <w:t xml:space="preserve"> </w:t>
      </w:r>
      <w:r>
        <w:rPr>
          <w:color w:val="874E4B"/>
          <w:spacing w:val="-10"/>
        </w:rPr>
        <w:t>6</w:t>
      </w:r>
    </w:p>
    <w:p w14:paraId="1CE211C7" w14:textId="77777777" w:rsidR="00D77B38" w:rsidRDefault="00991414">
      <w:pPr>
        <w:pStyle w:val="BodyText"/>
        <w:spacing w:before="50" w:line="300" w:lineRule="auto"/>
        <w:ind w:left="104" w:right="221"/>
      </w:pPr>
      <w:r>
        <w:t>Coordinate</w:t>
      </w:r>
      <w:r>
        <w:rPr>
          <w:spacing w:val="40"/>
        </w:rPr>
        <w:t xml:space="preserve"> </w:t>
      </w:r>
      <w:r>
        <w:t>effectively</w:t>
      </w:r>
      <w:r>
        <w:rPr>
          <w:spacing w:val="40"/>
        </w:rPr>
        <w:t xml:space="preserve"> </w:t>
      </w:r>
      <w:r>
        <w:t>between</w:t>
      </w:r>
      <w:r>
        <w:rPr>
          <w:spacing w:val="40"/>
        </w:rPr>
        <w:t xml:space="preserve"> </w:t>
      </w:r>
      <w:r>
        <w:t>state</w:t>
      </w:r>
      <w:r>
        <w:rPr>
          <w:spacing w:val="40"/>
        </w:rPr>
        <w:t xml:space="preserve"> </w:t>
      </w:r>
      <w:r>
        <w:t>agencies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invasive</w:t>
      </w:r>
      <w:r>
        <w:rPr>
          <w:spacing w:val="40"/>
        </w:rPr>
        <w:t xml:space="preserve"> </w:t>
      </w:r>
      <w:r>
        <w:t>species</w:t>
      </w:r>
      <w:r>
        <w:rPr>
          <w:spacing w:val="40"/>
        </w:rPr>
        <w:t xml:space="preserve"> </w:t>
      </w:r>
      <w:r>
        <w:t>issues</w:t>
      </w:r>
      <w:r>
        <w:rPr>
          <w:spacing w:val="40"/>
        </w:rPr>
        <w:t xml:space="preserve"> </w:t>
      </w:r>
      <w:r>
        <w:t>under</w:t>
      </w:r>
      <w:r>
        <w:rPr>
          <w:spacing w:val="40"/>
        </w:rPr>
        <w:t xml:space="preserve"> </w:t>
      </w:r>
      <w:r>
        <w:t xml:space="preserve">the </w:t>
      </w:r>
      <w:r>
        <w:rPr>
          <w:w w:val="110"/>
        </w:rPr>
        <w:t>guidance of the Governor’s Natural Resource Office.</w:t>
      </w:r>
    </w:p>
    <w:p w14:paraId="1CE211C8" w14:textId="77777777" w:rsidR="00D77B38" w:rsidRDefault="00D77B38">
      <w:pPr>
        <w:pStyle w:val="BodyText"/>
        <w:spacing w:before="10"/>
        <w:rPr>
          <w:sz w:val="23"/>
        </w:rPr>
      </w:pPr>
    </w:p>
    <w:p w14:paraId="1CE211C9" w14:textId="77777777" w:rsidR="00D77B38" w:rsidRDefault="00991414">
      <w:pPr>
        <w:pStyle w:val="ListParagraph"/>
        <w:tabs>
          <w:tab w:val="left" w:pos="1175"/>
        </w:tabs>
        <w:spacing w:line="300" w:lineRule="auto"/>
        <w:ind w:right="290"/>
        <w:rPr>
          <w:sz w:val="19"/>
        </w:rPr>
        <w:pPrChange w:id="642" w:author="DOLPHIN Glenn * BOAT" w:date="2024-01-09T11:16:00Z">
          <w:pPr>
            <w:pStyle w:val="ListParagraph"/>
            <w:numPr>
              <w:ilvl w:val="1"/>
              <w:numId w:val="2"/>
            </w:numPr>
            <w:tabs>
              <w:tab w:val="left" w:pos="1175"/>
            </w:tabs>
            <w:spacing w:line="300" w:lineRule="auto"/>
            <w:ind w:right="290" w:hanging="334"/>
          </w:pPr>
        </w:pPrChange>
      </w:pPr>
      <w:del w:id="643" w:author="DOLPHIN Glenn * BOAT" w:date="2024-01-09T11:16:00Z">
        <w:r w:rsidDel="009D1E95">
          <w:rPr>
            <w:sz w:val="19"/>
          </w:rPr>
          <w:delText>Identify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>agency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>leads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>for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>various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>pathways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>and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>mechanisms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>for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>collaboration</w:delText>
        </w:r>
        <w:r w:rsidDel="009D1E95">
          <w:rPr>
            <w:spacing w:val="40"/>
            <w:sz w:val="19"/>
          </w:rPr>
          <w:delText xml:space="preserve"> </w:delText>
        </w:r>
        <w:r w:rsidDel="009D1E95">
          <w:rPr>
            <w:sz w:val="19"/>
          </w:rPr>
          <w:delText xml:space="preserve">and </w:delText>
        </w:r>
        <w:r w:rsidDel="009D1E95">
          <w:rPr>
            <w:spacing w:val="-2"/>
            <w:w w:val="110"/>
            <w:sz w:val="19"/>
          </w:rPr>
          <w:delText>reporting.</w:delText>
        </w:r>
      </w:del>
    </w:p>
    <w:p w14:paraId="1CE211CA" w14:textId="77777777" w:rsidR="00D77B38" w:rsidRDefault="00D77B38">
      <w:pPr>
        <w:pStyle w:val="BodyText"/>
        <w:spacing w:before="10"/>
        <w:rPr>
          <w:sz w:val="23"/>
        </w:rPr>
      </w:pPr>
    </w:p>
    <w:p w14:paraId="1CE211CB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75"/>
        </w:tabs>
        <w:spacing w:line="300" w:lineRule="auto"/>
        <w:ind w:right="879" w:firstLine="0"/>
        <w:rPr>
          <w:sz w:val="19"/>
        </w:rPr>
      </w:pPr>
      <w:r>
        <w:rPr>
          <w:w w:val="110"/>
          <w:sz w:val="19"/>
        </w:rPr>
        <w:t>Utilize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information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from</w:t>
      </w:r>
      <w:r>
        <w:rPr>
          <w:spacing w:val="-2"/>
          <w:w w:val="110"/>
          <w:sz w:val="19"/>
        </w:rPr>
        <w:t xml:space="preserve"> </w:t>
      </w:r>
      <w:r>
        <w:rPr>
          <w:w w:val="110"/>
          <w:sz w:val="19"/>
        </w:rPr>
        <w:t>network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working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groups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develop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plans</w:t>
      </w:r>
      <w:r>
        <w:rPr>
          <w:spacing w:val="-4"/>
          <w:w w:val="110"/>
          <w:sz w:val="19"/>
        </w:rPr>
        <w:t xml:space="preserve"> </w:t>
      </w:r>
      <w:r>
        <w:rPr>
          <w:w w:val="110"/>
          <w:sz w:val="19"/>
        </w:rPr>
        <w:t xml:space="preserve">and </w:t>
      </w:r>
      <w:r>
        <w:rPr>
          <w:spacing w:val="-2"/>
          <w:w w:val="110"/>
          <w:sz w:val="19"/>
        </w:rPr>
        <w:t>priorities.</w:t>
      </w:r>
    </w:p>
    <w:p w14:paraId="1CE211CC" w14:textId="77777777" w:rsidR="00D77B38" w:rsidRDefault="00D77B38">
      <w:pPr>
        <w:pStyle w:val="BodyText"/>
        <w:spacing w:before="10"/>
        <w:rPr>
          <w:sz w:val="23"/>
        </w:rPr>
      </w:pPr>
    </w:p>
    <w:p w14:paraId="1CE211CD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20"/>
        </w:tabs>
        <w:spacing w:line="300" w:lineRule="auto"/>
        <w:ind w:right="312" w:firstLine="0"/>
        <w:rPr>
          <w:sz w:val="19"/>
        </w:rPr>
      </w:pPr>
      <w:r>
        <w:rPr>
          <w:w w:val="110"/>
          <w:sz w:val="19"/>
        </w:rPr>
        <w:t>Coordinate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with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decision-makers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including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regularly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scheduled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briefings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with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 xml:space="preserve">key </w:t>
      </w:r>
      <w:r>
        <w:rPr>
          <w:spacing w:val="-2"/>
          <w:w w:val="110"/>
          <w:sz w:val="19"/>
        </w:rPr>
        <w:t>legislators.</w:t>
      </w:r>
    </w:p>
    <w:p w14:paraId="1CE211CE" w14:textId="77777777" w:rsidR="00D77B38" w:rsidRDefault="00D77B38">
      <w:pPr>
        <w:pStyle w:val="BodyText"/>
        <w:spacing w:before="5"/>
        <w:rPr>
          <w:sz w:val="23"/>
        </w:rPr>
      </w:pPr>
    </w:p>
    <w:p w14:paraId="1CE211CF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36"/>
        </w:tabs>
        <w:spacing w:before="1" w:line="300" w:lineRule="auto"/>
        <w:ind w:right="866" w:firstLine="0"/>
        <w:rPr>
          <w:sz w:val="19"/>
        </w:rPr>
      </w:pPr>
      <w:r>
        <w:rPr>
          <w:sz w:val="19"/>
        </w:rPr>
        <w:t>Increase</w:t>
      </w:r>
      <w:r>
        <w:rPr>
          <w:spacing w:val="40"/>
          <w:sz w:val="19"/>
        </w:rPr>
        <w:t xml:space="preserve"> </w:t>
      </w:r>
      <w:r>
        <w:rPr>
          <w:sz w:val="19"/>
        </w:rPr>
        <w:t>agency</w:t>
      </w:r>
      <w:r>
        <w:rPr>
          <w:spacing w:val="40"/>
          <w:sz w:val="19"/>
        </w:rPr>
        <w:t xml:space="preserve"> </w:t>
      </w:r>
      <w:r>
        <w:rPr>
          <w:sz w:val="19"/>
        </w:rPr>
        <w:t>directors’</w:t>
      </w:r>
      <w:r>
        <w:rPr>
          <w:spacing w:val="40"/>
          <w:sz w:val="19"/>
        </w:rPr>
        <w:t xml:space="preserve"> </w:t>
      </w:r>
      <w:r>
        <w:rPr>
          <w:sz w:val="19"/>
        </w:rPr>
        <w:t>participation</w:t>
      </w:r>
      <w:r>
        <w:rPr>
          <w:spacing w:val="40"/>
          <w:sz w:val="19"/>
        </w:rPr>
        <w:t xml:space="preserve"> </w:t>
      </w:r>
      <w:r>
        <w:rPr>
          <w:sz w:val="19"/>
        </w:rPr>
        <w:t>in</w:t>
      </w:r>
      <w:r>
        <w:rPr>
          <w:spacing w:val="40"/>
          <w:sz w:val="19"/>
        </w:rPr>
        <w:t xml:space="preserve"> </w:t>
      </w:r>
      <w:r>
        <w:rPr>
          <w:sz w:val="19"/>
        </w:rPr>
        <w:t>Oregon</w:t>
      </w:r>
      <w:r>
        <w:rPr>
          <w:spacing w:val="40"/>
          <w:sz w:val="19"/>
        </w:rPr>
        <w:t xml:space="preserve"> </w:t>
      </w:r>
      <w:r>
        <w:rPr>
          <w:sz w:val="19"/>
        </w:rPr>
        <w:t>Invasive</w:t>
      </w:r>
      <w:r>
        <w:rPr>
          <w:spacing w:val="40"/>
          <w:sz w:val="19"/>
        </w:rPr>
        <w:t xml:space="preserve"> </w:t>
      </w:r>
      <w:r>
        <w:rPr>
          <w:sz w:val="19"/>
        </w:rPr>
        <w:t>Species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Council </w:t>
      </w:r>
      <w:r>
        <w:rPr>
          <w:spacing w:val="-2"/>
          <w:w w:val="110"/>
          <w:sz w:val="19"/>
        </w:rPr>
        <w:t>functions.</w:t>
      </w:r>
    </w:p>
    <w:p w14:paraId="1CE211D0" w14:textId="77777777" w:rsidR="00D77B38" w:rsidRDefault="00D77B38">
      <w:pPr>
        <w:spacing w:line="300" w:lineRule="auto"/>
        <w:rPr>
          <w:sz w:val="19"/>
        </w:rPr>
        <w:sectPr w:rsidR="00D77B38">
          <w:pgSz w:w="12240" w:h="15840"/>
          <w:pgMar w:top="1640" w:right="1680" w:bottom="1440" w:left="1700" w:header="0" w:footer="1249" w:gutter="0"/>
          <w:cols w:space="720"/>
        </w:sectPr>
      </w:pPr>
    </w:p>
    <w:p w14:paraId="1CE211D1" w14:textId="4F8C3F6C" w:rsidR="00D77B38" w:rsidRDefault="00991414">
      <w:pPr>
        <w:pStyle w:val="ListParagraph"/>
        <w:numPr>
          <w:ilvl w:val="1"/>
          <w:numId w:val="2"/>
        </w:numPr>
        <w:tabs>
          <w:tab w:val="left" w:pos="1111"/>
        </w:tabs>
        <w:spacing w:before="103" w:line="300" w:lineRule="auto"/>
        <w:ind w:right="329" w:firstLine="0"/>
        <w:jc w:val="both"/>
        <w:rPr>
          <w:sz w:val="19"/>
        </w:rPr>
      </w:pPr>
      <w:r>
        <w:rPr>
          <w:sz w:val="19"/>
        </w:rPr>
        <w:lastRenderedPageBreak/>
        <w:t>Coordinate closely and routinely with Governor’s Natural Resource Office</w:t>
      </w:r>
      <w:ins w:id="644" w:author="DOLPHIN Glenn * BOAT" w:date="2024-01-09T11:17:00Z">
        <w:r w:rsidR="009D1E95">
          <w:rPr>
            <w:w w:val="110"/>
            <w:sz w:val="19"/>
          </w:rPr>
          <w:t>.</w:t>
        </w:r>
      </w:ins>
      <w:del w:id="645" w:author="DOLPHIN Glenn * BOAT" w:date="2024-01-09T11:17:00Z">
        <w:r w:rsidDel="009D1E95">
          <w:rPr>
            <w:sz w:val="19"/>
          </w:rPr>
          <w:delText xml:space="preserve">; secure regular attendance for OISC as a state agency with statewide perspective on invasive </w:delText>
        </w:r>
        <w:r w:rsidDel="009D1E95">
          <w:rPr>
            <w:w w:val="110"/>
            <w:sz w:val="19"/>
          </w:rPr>
          <w:delText>species at bi-weekly NR Cabinet meetings</w:delText>
        </w:r>
      </w:del>
      <w:r>
        <w:rPr>
          <w:w w:val="110"/>
          <w:sz w:val="19"/>
        </w:rPr>
        <w:t>.</w:t>
      </w:r>
    </w:p>
    <w:p w14:paraId="1CE211D2" w14:textId="77777777" w:rsidR="00D77B38" w:rsidRDefault="00D77B38">
      <w:pPr>
        <w:pStyle w:val="BodyText"/>
        <w:spacing w:before="11"/>
        <w:rPr>
          <w:sz w:val="23"/>
        </w:rPr>
      </w:pPr>
    </w:p>
    <w:p w14:paraId="1CE211D3" w14:textId="77777777" w:rsidR="00D77B38" w:rsidRDefault="00991414">
      <w:pPr>
        <w:pStyle w:val="ListParagraph"/>
        <w:numPr>
          <w:ilvl w:val="1"/>
          <w:numId w:val="2"/>
        </w:numPr>
        <w:tabs>
          <w:tab w:val="left" w:pos="1164"/>
        </w:tabs>
        <w:ind w:left="1164" w:hanging="340"/>
        <w:jc w:val="both"/>
        <w:rPr>
          <w:sz w:val="19"/>
        </w:rPr>
      </w:pPr>
      <w:r>
        <w:rPr>
          <w:sz w:val="19"/>
        </w:rPr>
        <w:t>Make</w:t>
      </w:r>
      <w:r>
        <w:rPr>
          <w:spacing w:val="47"/>
          <w:sz w:val="19"/>
        </w:rPr>
        <w:t xml:space="preserve"> </w:t>
      </w:r>
      <w:r>
        <w:rPr>
          <w:sz w:val="19"/>
        </w:rPr>
        <w:t>recommendations</w:t>
      </w:r>
      <w:r>
        <w:rPr>
          <w:spacing w:val="46"/>
          <w:sz w:val="19"/>
        </w:rPr>
        <w:t xml:space="preserve"> </w:t>
      </w:r>
      <w:r>
        <w:rPr>
          <w:sz w:val="19"/>
        </w:rPr>
        <w:t>for</w:t>
      </w:r>
      <w:r>
        <w:rPr>
          <w:spacing w:val="45"/>
          <w:sz w:val="19"/>
        </w:rPr>
        <w:t xml:space="preserve"> </w:t>
      </w:r>
      <w:r>
        <w:rPr>
          <w:sz w:val="19"/>
        </w:rPr>
        <w:t>legislation</w:t>
      </w:r>
      <w:r>
        <w:rPr>
          <w:spacing w:val="46"/>
          <w:sz w:val="19"/>
        </w:rPr>
        <w:t xml:space="preserve"> </w:t>
      </w:r>
      <w:r>
        <w:rPr>
          <w:sz w:val="19"/>
        </w:rPr>
        <w:t>to</w:t>
      </w:r>
      <w:r>
        <w:rPr>
          <w:spacing w:val="47"/>
          <w:sz w:val="19"/>
        </w:rPr>
        <w:t xml:space="preserve"> </w:t>
      </w:r>
      <w:r>
        <w:rPr>
          <w:sz w:val="19"/>
        </w:rPr>
        <w:t>address</w:t>
      </w:r>
      <w:r>
        <w:rPr>
          <w:spacing w:val="46"/>
          <w:sz w:val="19"/>
        </w:rPr>
        <w:t xml:space="preserve"> </w:t>
      </w:r>
      <w:r>
        <w:rPr>
          <w:sz w:val="19"/>
        </w:rPr>
        <w:t>gaps</w:t>
      </w:r>
      <w:r>
        <w:rPr>
          <w:spacing w:val="46"/>
          <w:sz w:val="19"/>
        </w:rPr>
        <w:t xml:space="preserve"> </w:t>
      </w:r>
      <w:r>
        <w:rPr>
          <w:sz w:val="19"/>
        </w:rPr>
        <w:t>in</w:t>
      </w:r>
      <w:r>
        <w:rPr>
          <w:spacing w:val="45"/>
          <w:sz w:val="19"/>
        </w:rPr>
        <w:t xml:space="preserve"> </w:t>
      </w:r>
      <w:r>
        <w:rPr>
          <w:sz w:val="19"/>
        </w:rPr>
        <w:t>legal</w:t>
      </w:r>
      <w:r>
        <w:rPr>
          <w:spacing w:val="44"/>
          <w:sz w:val="19"/>
        </w:rPr>
        <w:t xml:space="preserve"> </w:t>
      </w:r>
      <w:r>
        <w:rPr>
          <w:spacing w:val="-2"/>
          <w:sz w:val="19"/>
        </w:rPr>
        <w:t>authorities.</w:t>
      </w:r>
    </w:p>
    <w:p w14:paraId="1CE211D4" w14:textId="77777777" w:rsidR="00D77B38" w:rsidRDefault="00D77B38">
      <w:pPr>
        <w:pStyle w:val="BodyText"/>
        <w:spacing w:before="2"/>
        <w:rPr>
          <w:sz w:val="28"/>
        </w:rPr>
      </w:pPr>
    </w:p>
    <w:p w14:paraId="1CE211D5" w14:textId="77777777" w:rsidR="00D77B38" w:rsidRDefault="00991414">
      <w:pPr>
        <w:pStyle w:val="ListParagraph"/>
        <w:tabs>
          <w:tab w:val="left" w:pos="1145"/>
        </w:tabs>
        <w:spacing w:line="300" w:lineRule="auto"/>
        <w:ind w:right="475"/>
        <w:rPr>
          <w:sz w:val="19"/>
        </w:rPr>
        <w:pPrChange w:id="646" w:author="DOLPHIN Glenn * BOAT" w:date="2024-01-09T11:18:00Z">
          <w:pPr>
            <w:pStyle w:val="ListParagraph"/>
            <w:numPr>
              <w:ilvl w:val="1"/>
              <w:numId w:val="2"/>
            </w:numPr>
            <w:tabs>
              <w:tab w:val="left" w:pos="1145"/>
            </w:tabs>
            <w:spacing w:line="300" w:lineRule="auto"/>
            <w:ind w:right="475" w:hanging="334"/>
          </w:pPr>
        </w:pPrChange>
      </w:pPr>
      <w:del w:id="647" w:author="DOLPHIN Glenn * BOAT" w:date="2024-01-09T11:18:00Z">
        <w:r w:rsidDel="009D1E95">
          <w:rPr>
            <w:w w:val="110"/>
            <w:sz w:val="19"/>
          </w:rPr>
          <w:delText>Ame</w:delText>
        </w:r>
      </w:del>
      <w:del w:id="648" w:author="DOLPHIN Glenn * BOAT" w:date="2024-01-09T11:17:00Z">
        <w:r w:rsidDel="009D1E95">
          <w:rPr>
            <w:w w:val="110"/>
            <w:sz w:val="19"/>
          </w:rPr>
          <w:delText>nd</w:delText>
        </w:r>
        <w:r w:rsidDel="009D1E95">
          <w:rPr>
            <w:spacing w:val="-6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statutes</w:delText>
        </w:r>
        <w:r w:rsidDel="009D1E95">
          <w:rPr>
            <w:spacing w:val="-7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governing</w:delText>
        </w:r>
        <w:r w:rsidDel="009D1E95">
          <w:rPr>
            <w:spacing w:val="-6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OISC</w:delText>
        </w:r>
        <w:r w:rsidDel="009D1E95">
          <w:rPr>
            <w:spacing w:val="-6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membership</w:delText>
        </w:r>
        <w:r w:rsidDel="009D1E95">
          <w:rPr>
            <w:spacing w:val="-6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to</w:delText>
        </w:r>
        <w:r w:rsidDel="009D1E95">
          <w:rPr>
            <w:spacing w:val="-6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add</w:delText>
        </w:r>
        <w:r w:rsidDel="009D1E95">
          <w:rPr>
            <w:spacing w:val="-6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additional</w:delText>
        </w:r>
        <w:r w:rsidDel="009D1E95">
          <w:rPr>
            <w:spacing w:val="-7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Oregon</w:delText>
        </w:r>
        <w:r w:rsidDel="009D1E95">
          <w:rPr>
            <w:spacing w:val="-6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natural resource agencies</w:delText>
        </w:r>
        <w:r w:rsidDel="009D1E95">
          <w:rPr>
            <w:spacing w:val="-1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as</w:delText>
        </w:r>
        <w:r w:rsidDel="009D1E95">
          <w:rPr>
            <w:spacing w:val="-1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Council</w:delText>
        </w:r>
        <w:r w:rsidDel="009D1E95">
          <w:rPr>
            <w:spacing w:val="-3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members,</w:delText>
        </w:r>
        <w:r w:rsidDel="009D1E95">
          <w:rPr>
            <w:spacing w:val="-3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including those that</w:delText>
        </w:r>
        <w:r w:rsidDel="009D1E95">
          <w:rPr>
            <w:spacing w:val="-1"/>
            <w:w w:val="110"/>
            <w:sz w:val="19"/>
          </w:rPr>
          <w:delText xml:space="preserve"> </w:delText>
        </w:r>
        <w:r w:rsidDel="009D1E95">
          <w:rPr>
            <w:w w:val="110"/>
            <w:sz w:val="19"/>
          </w:rPr>
          <w:delText>manage significant invasive species pathways.</w:delText>
        </w:r>
      </w:del>
    </w:p>
    <w:p w14:paraId="1CE211D6" w14:textId="77777777" w:rsidR="00D77B38" w:rsidRDefault="00D77B38">
      <w:pPr>
        <w:spacing w:line="300" w:lineRule="auto"/>
        <w:rPr>
          <w:sz w:val="19"/>
        </w:rPr>
        <w:sectPr w:rsidR="00D77B38">
          <w:pgSz w:w="12240" w:h="15840"/>
          <w:pgMar w:top="1360" w:right="1680" w:bottom="1440" w:left="1700" w:header="0" w:footer="1249" w:gutter="0"/>
          <w:cols w:space="720"/>
        </w:sectPr>
      </w:pPr>
    </w:p>
    <w:p w14:paraId="1CE211D7" w14:textId="77777777" w:rsidR="00D77B38" w:rsidRDefault="00D77B38">
      <w:pPr>
        <w:pStyle w:val="BodyText"/>
        <w:rPr>
          <w:sz w:val="20"/>
        </w:rPr>
      </w:pPr>
    </w:p>
    <w:p w14:paraId="1CE211D8" w14:textId="77777777" w:rsidR="00D77B38" w:rsidRDefault="00991414">
      <w:pPr>
        <w:pStyle w:val="Heading1"/>
        <w:spacing w:before="131"/>
        <w:ind w:left="5777"/>
      </w:pPr>
      <w:r>
        <w:rPr>
          <w:color w:val="869F9F"/>
          <w:spacing w:val="-2"/>
          <w:w w:val="90"/>
        </w:rPr>
        <w:t>RESOURCES</w:t>
      </w:r>
    </w:p>
    <w:p w14:paraId="1CE211D9" w14:textId="77777777" w:rsidR="00D77B38" w:rsidRDefault="00D77B38">
      <w:pPr>
        <w:pStyle w:val="BodyText"/>
        <w:spacing w:before="10"/>
        <w:rPr>
          <w:sz w:val="70"/>
        </w:rPr>
      </w:pPr>
    </w:p>
    <w:p w14:paraId="1CE211DA" w14:textId="77777777" w:rsidR="00D77B38" w:rsidRDefault="00991414">
      <w:pPr>
        <w:pStyle w:val="Heading3"/>
        <w:spacing w:before="1"/>
      </w:pPr>
      <w:r>
        <w:rPr>
          <w:color w:val="874E4B"/>
          <w:spacing w:val="-2"/>
        </w:rPr>
        <w:t>OISC</w:t>
      </w:r>
      <w:r>
        <w:rPr>
          <w:color w:val="874E4B"/>
          <w:spacing w:val="-3"/>
        </w:rPr>
        <w:t xml:space="preserve"> </w:t>
      </w:r>
      <w:r>
        <w:rPr>
          <w:color w:val="874E4B"/>
          <w:spacing w:val="-2"/>
        </w:rPr>
        <w:t>REPORTS</w:t>
      </w:r>
      <w:r>
        <w:rPr>
          <w:color w:val="874E4B"/>
          <w:spacing w:val="-4"/>
        </w:rPr>
        <w:t xml:space="preserve"> </w:t>
      </w:r>
      <w:r>
        <w:rPr>
          <w:color w:val="874E4B"/>
          <w:spacing w:val="-2"/>
        </w:rPr>
        <w:t>&amp; SPONSORED</w:t>
      </w:r>
      <w:r>
        <w:rPr>
          <w:color w:val="874E4B"/>
          <w:spacing w:val="-3"/>
        </w:rPr>
        <w:t xml:space="preserve"> </w:t>
      </w:r>
      <w:r>
        <w:rPr>
          <w:color w:val="874E4B"/>
          <w:spacing w:val="-2"/>
        </w:rPr>
        <w:t>PROJECTS</w:t>
      </w:r>
    </w:p>
    <w:p w14:paraId="1CE211DB" w14:textId="77777777" w:rsidR="00D77B38" w:rsidRDefault="00991414">
      <w:pPr>
        <w:pStyle w:val="BodyText"/>
        <w:spacing w:before="55" w:line="300" w:lineRule="auto"/>
        <w:ind w:left="824" w:hanging="720"/>
      </w:pPr>
      <w:r>
        <w:rPr>
          <w:w w:val="110"/>
        </w:rPr>
        <w:t>Oregon Invasive</w:t>
      </w:r>
      <w:r>
        <w:rPr>
          <w:spacing w:val="-1"/>
          <w:w w:val="110"/>
        </w:rPr>
        <w:t xml:space="preserve"> </w:t>
      </w:r>
      <w:r>
        <w:rPr>
          <w:w w:val="110"/>
        </w:rPr>
        <w:t>Species</w:t>
      </w:r>
      <w:r>
        <w:rPr>
          <w:spacing w:val="-1"/>
          <w:w w:val="110"/>
        </w:rPr>
        <w:t xml:space="preserve"> </w:t>
      </w:r>
      <w:r>
        <w:rPr>
          <w:w w:val="110"/>
        </w:rPr>
        <w:t>Council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Action Plan 2012-2016 </w:t>
      </w:r>
      <w:hyperlink r:id="rId24">
        <w:r>
          <w:rPr>
            <w:color w:val="0000FF"/>
            <w:spacing w:val="-2"/>
            <w:w w:val="110"/>
            <w:u w:val="single" w:color="0000FF"/>
          </w:rPr>
          <w:t>http://library.state.or.us/repository/2013/201303261307482/index.pdf</w:t>
        </w:r>
      </w:hyperlink>
    </w:p>
    <w:p w14:paraId="1CE211DC" w14:textId="77777777" w:rsidR="00D77B38" w:rsidRDefault="00991414">
      <w:pPr>
        <w:pStyle w:val="BodyText"/>
        <w:spacing w:line="300" w:lineRule="auto"/>
        <w:ind w:left="824" w:hanging="720"/>
      </w:pPr>
      <w:r>
        <w:rPr>
          <w:w w:val="105"/>
        </w:rPr>
        <w:t xml:space="preserve">Assessment of Invasive Species in Oregon </w:t>
      </w:r>
      <w:hyperlink r:id="rId25">
        <w:r>
          <w:rPr>
            <w:color w:val="0000FF"/>
            <w:spacing w:val="-2"/>
            <w:w w:val="105"/>
            <w:u w:val="single" w:color="0000FF"/>
          </w:rPr>
          <w:t>http://www.anstaskforce.gov/StatePlans/OR/statewidemanagementassessmentreportfi</w:t>
        </w:r>
      </w:hyperlink>
    </w:p>
    <w:p w14:paraId="1CE211DD" w14:textId="77777777" w:rsidR="00D77B38" w:rsidRDefault="00991414">
      <w:pPr>
        <w:pStyle w:val="BodyText"/>
        <w:spacing w:before="2"/>
        <w:ind w:left="104"/>
      </w:pPr>
      <w:r>
        <w:rPr>
          <w:color w:val="0000FF"/>
          <w:spacing w:val="-2"/>
          <w:w w:val="110"/>
          <w:u w:val="single" w:color="0000FF"/>
        </w:rPr>
        <w:t>nal.pdf</w:t>
      </w:r>
    </w:p>
    <w:p w14:paraId="1CE211DE" w14:textId="77777777" w:rsidR="00D77B38" w:rsidRDefault="00991414">
      <w:pPr>
        <w:pStyle w:val="BodyText"/>
        <w:spacing w:before="50" w:line="300" w:lineRule="auto"/>
        <w:ind w:left="824" w:right="1987" w:hanging="720"/>
      </w:pPr>
      <w:r>
        <w:rPr>
          <w:w w:val="110"/>
        </w:rPr>
        <w:t xml:space="preserve">Top 100 Invaders to Keep Out </w:t>
      </w:r>
      <w:r>
        <w:rPr>
          <w:color w:val="0000FF"/>
          <w:spacing w:val="-2"/>
          <w:u w:val="single" w:color="0000FF"/>
        </w:rPr>
        <w:t>https://</w:t>
      </w:r>
      <w:hyperlink r:id="rId26">
        <w:r>
          <w:rPr>
            <w:color w:val="0000FF"/>
            <w:spacing w:val="-2"/>
            <w:u w:val="single" w:color="0000FF"/>
          </w:rPr>
          <w:t>www.oregoninvasivespeciescouncil.org/oregon-resources/</w:t>
        </w:r>
      </w:hyperlink>
    </w:p>
    <w:p w14:paraId="1CE211DF" w14:textId="77777777" w:rsidR="00D77B38" w:rsidRDefault="00991414">
      <w:pPr>
        <w:pStyle w:val="BodyText"/>
        <w:spacing w:before="1" w:line="300" w:lineRule="auto"/>
        <w:ind w:left="824" w:right="4473" w:hanging="720"/>
      </w:pPr>
      <w:r>
        <w:rPr>
          <w:w w:val="110"/>
        </w:rPr>
        <w:t xml:space="preserve">Oregon Invasive Species Hotline </w:t>
      </w:r>
      <w:r>
        <w:rPr>
          <w:color w:val="0000FF"/>
          <w:spacing w:val="-2"/>
          <w:w w:val="110"/>
          <w:u w:val="single" w:color="0000FF"/>
        </w:rPr>
        <w:t>https://oregoninvasiveshotline.org</w:t>
      </w:r>
    </w:p>
    <w:p w14:paraId="1CE211E0" w14:textId="77777777" w:rsidR="00D77B38" w:rsidRDefault="00991414">
      <w:pPr>
        <w:pStyle w:val="BodyText"/>
        <w:spacing w:before="1"/>
        <w:ind w:left="104"/>
      </w:pPr>
      <w:proofErr w:type="spellStart"/>
      <w:r>
        <w:rPr>
          <w:spacing w:val="-2"/>
          <w:w w:val="105"/>
        </w:rPr>
        <w:t>iMapInvasives</w:t>
      </w:r>
      <w:proofErr w:type="spellEnd"/>
    </w:p>
    <w:p w14:paraId="1CE211E1" w14:textId="77777777" w:rsidR="00D77B38" w:rsidRDefault="009F1229">
      <w:pPr>
        <w:pStyle w:val="BodyText"/>
        <w:spacing w:before="55"/>
        <w:ind w:left="824"/>
      </w:pPr>
      <w:hyperlink r:id="rId27">
        <w:r w:rsidR="00991414">
          <w:rPr>
            <w:color w:val="0000FF"/>
            <w:spacing w:val="-2"/>
            <w:w w:val="110"/>
            <w:u w:val="single" w:color="0000FF"/>
          </w:rPr>
          <w:t>http://www.imapinvasives.org</w:t>
        </w:r>
      </w:hyperlink>
    </w:p>
    <w:p w14:paraId="1CE211E2" w14:textId="77777777" w:rsidR="00D77B38" w:rsidRDefault="00991414">
      <w:pPr>
        <w:pStyle w:val="BodyText"/>
        <w:spacing w:before="55" w:line="300" w:lineRule="auto"/>
        <w:ind w:left="824" w:right="2735" w:hanging="720"/>
      </w:pPr>
      <w:r>
        <w:rPr>
          <w:w w:val="110"/>
        </w:rPr>
        <w:t>Oregon</w:t>
      </w:r>
      <w:r>
        <w:rPr>
          <w:spacing w:val="-12"/>
          <w:w w:val="110"/>
        </w:rPr>
        <w:t xml:space="preserve"> </w:t>
      </w:r>
      <w:r>
        <w:rPr>
          <w:w w:val="110"/>
        </w:rPr>
        <w:t>Public</w:t>
      </w:r>
      <w:r>
        <w:rPr>
          <w:spacing w:val="-13"/>
          <w:w w:val="110"/>
        </w:rPr>
        <w:t xml:space="preserve"> </w:t>
      </w:r>
      <w:r>
        <w:rPr>
          <w:w w:val="110"/>
        </w:rPr>
        <w:t>Broadcasting: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Silent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Invasion </w:t>
      </w:r>
      <w:hyperlink r:id="rId28">
        <w:r>
          <w:rPr>
            <w:color w:val="0000FF"/>
            <w:spacing w:val="-2"/>
            <w:w w:val="110"/>
            <w:u w:val="single" w:color="0000FF"/>
          </w:rPr>
          <w:t>http://www.opb.org/programs/invasives/</w:t>
        </w:r>
      </w:hyperlink>
    </w:p>
    <w:p w14:paraId="1CE211E3" w14:textId="77777777" w:rsidR="00D77B38" w:rsidRDefault="00D77B38">
      <w:pPr>
        <w:pStyle w:val="BodyText"/>
        <w:spacing w:before="7"/>
        <w:rPr>
          <w:sz w:val="13"/>
        </w:rPr>
      </w:pPr>
    </w:p>
    <w:p w14:paraId="1CE211E4" w14:textId="77777777" w:rsidR="00D77B38" w:rsidRDefault="00991414">
      <w:pPr>
        <w:pStyle w:val="Heading3"/>
        <w:spacing w:before="118"/>
      </w:pPr>
      <w:r>
        <w:rPr>
          <w:color w:val="874E4B"/>
        </w:rPr>
        <w:t>STATE</w:t>
      </w:r>
      <w:r>
        <w:rPr>
          <w:color w:val="874E4B"/>
          <w:spacing w:val="-8"/>
        </w:rPr>
        <w:t xml:space="preserve"> </w:t>
      </w:r>
      <w:r>
        <w:rPr>
          <w:color w:val="874E4B"/>
        </w:rPr>
        <w:t>INVASIVE</w:t>
      </w:r>
      <w:r>
        <w:rPr>
          <w:color w:val="874E4B"/>
          <w:spacing w:val="-7"/>
        </w:rPr>
        <w:t xml:space="preserve"> </w:t>
      </w:r>
      <w:r>
        <w:rPr>
          <w:color w:val="874E4B"/>
        </w:rPr>
        <w:t>SPECIES</w:t>
      </w:r>
      <w:r>
        <w:rPr>
          <w:color w:val="874E4B"/>
          <w:spacing w:val="-8"/>
        </w:rPr>
        <w:t xml:space="preserve"> </w:t>
      </w:r>
      <w:r>
        <w:rPr>
          <w:color w:val="874E4B"/>
        </w:rPr>
        <w:t>MANAGEMENT</w:t>
      </w:r>
      <w:r>
        <w:rPr>
          <w:color w:val="874E4B"/>
          <w:spacing w:val="-8"/>
        </w:rPr>
        <w:t xml:space="preserve"> </w:t>
      </w:r>
      <w:r>
        <w:rPr>
          <w:color w:val="874E4B"/>
          <w:spacing w:val="-2"/>
        </w:rPr>
        <w:t>RESOURCES</w:t>
      </w:r>
    </w:p>
    <w:p w14:paraId="1CE211E5" w14:textId="77777777" w:rsidR="00D77B38" w:rsidRDefault="00991414">
      <w:pPr>
        <w:pStyle w:val="BodyText"/>
        <w:spacing w:before="55" w:line="300" w:lineRule="auto"/>
        <w:ind w:left="824" w:hanging="720"/>
      </w:pPr>
      <w:r>
        <w:rPr>
          <w:w w:val="110"/>
        </w:rPr>
        <w:t xml:space="preserve">Oregon Department of Agriculture: Noxious Weeds </w:t>
      </w:r>
      <w:hyperlink r:id="rId29">
        <w:r>
          <w:rPr>
            <w:spacing w:val="-2"/>
            <w:w w:val="110"/>
          </w:rPr>
          <w:t>http://www.oregon.gov/oda/programs/weeds/pages/aboutweeds.aspx</w:t>
        </w:r>
      </w:hyperlink>
    </w:p>
    <w:p w14:paraId="1CE211E6" w14:textId="77777777" w:rsidR="00D77B38" w:rsidRDefault="00991414">
      <w:pPr>
        <w:pStyle w:val="BodyText"/>
        <w:spacing w:line="300" w:lineRule="auto"/>
        <w:ind w:left="824" w:right="825" w:hanging="720"/>
      </w:pPr>
      <w:r>
        <w:rPr>
          <w:w w:val="110"/>
        </w:rPr>
        <w:t xml:space="preserve">Oregon Department of Environmental Quality: Ballast Water Management Program </w:t>
      </w:r>
      <w:hyperlink r:id="rId30">
        <w:r>
          <w:rPr>
            <w:color w:val="0000FF"/>
            <w:spacing w:val="-2"/>
            <w:u w:val="single" w:color="0000FF"/>
          </w:rPr>
          <w:t>http://www.oregon.gov/deq/Hazards-and-Cleanup/env-cleanup/Pages/Ballast-</w:t>
        </w:r>
      </w:hyperlink>
    </w:p>
    <w:p w14:paraId="1CE211E7" w14:textId="77777777" w:rsidR="00D77B38" w:rsidRDefault="00991414">
      <w:pPr>
        <w:pStyle w:val="BodyText"/>
        <w:ind w:left="104"/>
      </w:pPr>
      <w:r>
        <w:rPr>
          <w:color w:val="0000FF"/>
          <w:spacing w:val="-2"/>
          <w:w w:val="105"/>
          <w:u w:val="single" w:color="0000FF"/>
        </w:rPr>
        <w:t>Water.aspx</w:t>
      </w:r>
    </w:p>
    <w:p w14:paraId="1CE211E8" w14:textId="77777777" w:rsidR="00D77B38" w:rsidRDefault="00991414">
      <w:pPr>
        <w:pStyle w:val="BodyText"/>
        <w:spacing w:before="53" w:line="300" w:lineRule="auto"/>
        <w:ind w:left="824" w:hanging="720"/>
      </w:pPr>
      <w:r>
        <w:rPr>
          <w:w w:val="110"/>
        </w:rPr>
        <w:t>Oregon</w:t>
      </w:r>
      <w:r>
        <w:rPr>
          <w:spacing w:val="-11"/>
          <w:w w:val="110"/>
        </w:rPr>
        <w:t xml:space="preserve"> </w:t>
      </w:r>
      <w:r>
        <w:rPr>
          <w:w w:val="110"/>
        </w:rPr>
        <w:t>Department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Fish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Wildlife: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Oregon</w:t>
      </w:r>
      <w:r>
        <w:rPr>
          <w:spacing w:val="-11"/>
          <w:w w:val="110"/>
        </w:rPr>
        <w:t xml:space="preserve"> </w:t>
      </w:r>
      <w:r>
        <w:rPr>
          <w:w w:val="110"/>
        </w:rPr>
        <w:t>Conservation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Strategy </w:t>
      </w:r>
      <w:hyperlink r:id="rId31">
        <w:r>
          <w:rPr>
            <w:color w:val="0000FF"/>
            <w:spacing w:val="-2"/>
            <w:w w:val="110"/>
            <w:u w:val="single" w:color="0000FF"/>
          </w:rPr>
          <w:t>http://www.oregonconservationstrategy.org</w:t>
        </w:r>
      </w:hyperlink>
    </w:p>
    <w:p w14:paraId="1CE211E9" w14:textId="77777777" w:rsidR="00D77B38" w:rsidRDefault="00991414">
      <w:pPr>
        <w:pStyle w:val="BodyText"/>
        <w:spacing w:before="1" w:line="300" w:lineRule="auto"/>
        <w:ind w:left="824" w:hanging="720"/>
      </w:pPr>
      <w:r>
        <w:t>Oregon</w:t>
      </w:r>
      <w:r>
        <w:rPr>
          <w:spacing w:val="40"/>
        </w:rPr>
        <w:t xml:space="preserve"> </w:t>
      </w:r>
      <w:r>
        <w:t>State</w:t>
      </w:r>
      <w:r>
        <w:rPr>
          <w:spacing w:val="40"/>
        </w:rPr>
        <w:t xml:space="preserve"> </w:t>
      </w:r>
      <w:r>
        <w:t>University:</w:t>
      </w:r>
      <w:r>
        <w:rPr>
          <w:spacing w:val="40"/>
        </w:rPr>
        <w:t xml:space="preserve"> </w:t>
      </w:r>
      <w:r>
        <w:t>Oregon</w:t>
      </w:r>
      <w:r>
        <w:rPr>
          <w:spacing w:val="40"/>
        </w:rPr>
        <w:t xml:space="preserve"> </w:t>
      </w:r>
      <w:r>
        <w:t>Forest</w:t>
      </w:r>
      <w:r>
        <w:rPr>
          <w:spacing w:val="40"/>
        </w:rPr>
        <w:t xml:space="preserve"> </w:t>
      </w:r>
      <w:r>
        <w:t>Pest</w:t>
      </w:r>
      <w:r>
        <w:rPr>
          <w:spacing w:val="40"/>
        </w:rPr>
        <w:t xml:space="preserve"> </w:t>
      </w:r>
      <w:r>
        <w:t xml:space="preserve">Detectors </w:t>
      </w:r>
      <w:hyperlink r:id="rId32">
        <w:r>
          <w:rPr>
            <w:spacing w:val="-2"/>
            <w:w w:val="110"/>
          </w:rPr>
          <w:t>http://pestdetector.forestry.oregonstate.edu</w:t>
        </w:r>
      </w:hyperlink>
    </w:p>
    <w:p w14:paraId="1CE211EA" w14:textId="77777777" w:rsidR="00D77B38" w:rsidRDefault="00991414">
      <w:pPr>
        <w:pStyle w:val="BodyText"/>
        <w:spacing w:before="1" w:line="300" w:lineRule="auto"/>
        <w:ind w:left="824" w:right="1105" w:hanging="720"/>
      </w:pPr>
      <w:r>
        <w:rPr>
          <w:w w:val="110"/>
        </w:rPr>
        <w:t>Oregon</w:t>
      </w:r>
      <w:r>
        <w:rPr>
          <w:spacing w:val="-3"/>
          <w:w w:val="110"/>
        </w:rPr>
        <w:t xml:space="preserve"> </w:t>
      </w:r>
      <w:r>
        <w:rPr>
          <w:w w:val="110"/>
        </w:rPr>
        <w:t>State</w:t>
      </w:r>
      <w:r>
        <w:rPr>
          <w:spacing w:val="-4"/>
          <w:w w:val="110"/>
        </w:rPr>
        <w:t xml:space="preserve"> </w:t>
      </w:r>
      <w:r>
        <w:rPr>
          <w:w w:val="110"/>
        </w:rPr>
        <w:t>Marine</w:t>
      </w:r>
      <w:r>
        <w:rPr>
          <w:spacing w:val="-4"/>
          <w:w w:val="110"/>
        </w:rPr>
        <w:t xml:space="preserve"> </w:t>
      </w:r>
      <w:r>
        <w:rPr>
          <w:w w:val="110"/>
        </w:rPr>
        <w:t>Board:</w:t>
      </w:r>
      <w:r>
        <w:rPr>
          <w:spacing w:val="-4"/>
          <w:w w:val="110"/>
        </w:rPr>
        <w:t xml:space="preserve"> </w:t>
      </w:r>
      <w:r>
        <w:rPr>
          <w:w w:val="110"/>
        </w:rPr>
        <w:t>Aquatic</w:t>
      </w:r>
      <w:r>
        <w:rPr>
          <w:spacing w:val="-4"/>
          <w:w w:val="110"/>
        </w:rPr>
        <w:t xml:space="preserve"> </w:t>
      </w:r>
      <w:r>
        <w:rPr>
          <w:w w:val="110"/>
        </w:rPr>
        <w:t>Invasive</w:t>
      </w:r>
      <w:r>
        <w:rPr>
          <w:spacing w:val="-4"/>
          <w:w w:val="110"/>
        </w:rPr>
        <w:t xml:space="preserve"> </w:t>
      </w:r>
      <w:r>
        <w:rPr>
          <w:w w:val="110"/>
        </w:rPr>
        <w:t>Species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Program </w:t>
      </w:r>
      <w:hyperlink r:id="rId33">
        <w:r>
          <w:rPr>
            <w:color w:val="0000FF"/>
            <w:spacing w:val="-2"/>
            <w:u w:val="single" w:color="0000FF"/>
          </w:rPr>
          <w:t>http://www.oregon.gov/OSMB/boater-info/Pages/Aquatic-Invasive-Species-</w:t>
        </w:r>
      </w:hyperlink>
    </w:p>
    <w:p w14:paraId="1CE211EB" w14:textId="77777777" w:rsidR="00D77B38" w:rsidRDefault="00991414">
      <w:pPr>
        <w:pStyle w:val="BodyText"/>
        <w:spacing w:before="1"/>
        <w:ind w:left="104"/>
      </w:pPr>
      <w:r>
        <w:rPr>
          <w:color w:val="0000FF"/>
          <w:spacing w:val="-2"/>
          <w:w w:val="105"/>
          <w:u w:val="single" w:color="0000FF"/>
        </w:rPr>
        <w:t>Program.aspx</w:t>
      </w:r>
    </w:p>
    <w:p w14:paraId="1CE211EC" w14:textId="77777777" w:rsidR="00D77B38" w:rsidRDefault="00991414">
      <w:pPr>
        <w:pStyle w:val="BodyText"/>
        <w:spacing w:before="55" w:line="300" w:lineRule="auto"/>
        <w:ind w:left="824" w:right="2777" w:hanging="720"/>
      </w:pPr>
      <w:r>
        <w:rPr>
          <w:w w:val="105"/>
        </w:rPr>
        <w:t>Western</w:t>
      </w:r>
      <w:r>
        <w:rPr>
          <w:spacing w:val="42"/>
          <w:w w:val="105"/>
        </w:rPr>
        <w:t xml:space="preserve"> </w:t>
      </w:r>
      <w:r>
        <w:rPr>
          <w:w w:val="105"/>
        </w:rPr>
        <w:t>Invasives</w:t>
      </w:r>
      <w:r>
        <w:rPr>
          <w:spacing w:val="41"/>
          <w:w w:val="105"/>
        </w:rPr>
        <w:t xml:space="preserve"> </w:t>
      </w:r>
      <w:r>
        <w:rPr>
          <w:w w:val="105"/>
        </w:rPr>
        <w:t>Network</w:t>
      </w:r>
      <w:r>
        <w:rPr>
          <w:spacing w:val="80"/>
          <w:w w:val="150"/>
        </w:rPr>
        <w:t xml:space="preserve"> </w:t>
      </w:r>
      <w:hyperlink r:id="rId34">
        <w:r>
          <w:rPr>
            <w:color w:val="0000FF"/>
            <w:spacing w:val="-2"/>
            <w:w w:val="105"/>
            <w:u w:val="single" w:color="0000FF"/>
          </w:rPr>
          <w:t>http://www.cascadepacific.org/western-invasives-network</w:t>
        </w:r>
      </w:hyperlink>
    </w:p>
    <w:p w14:paraId="1CE211ED" w14:textId="77777777" w:rsidR="00D77B38" w:rsidRDefault="00991414">
      <w:pPr>
        <w:pStyle w:val="BodyText"/>
        <w:spacing w:line="300" w:lineRule="auto"/>
        <w:ind w:left="824" w:hanging="720"/>
      </w:pPr>
      <w:r>
        <w:rPr>
          <w:w w:val="110"/>
        </w:rPr>
        <w:t xml:space="preserve">Oregon Integrated Water Resources Strategy </w:t>
      </w:r>
      <w:r>
        <w:rPr>
          <w:color w:val="0000FF"/>
          <w:spacing w:val="-2"/>
          <w:u w:val="single" w:color="0000FF"/>
        </w:rPr>
        <w:t>https://</w:t>
      </w:r>
      <w:hyperlink r:id="rId35">
        <w:r>
          <w:rPr>
            <w:color w:val="0000FF"/>
            <w:spacing w:val="-2"/>
            <w:u w:val="single" w:color="0000FF"/>
          </w:rPr>
          <w:t>www.oregon.gov/owrd/LAW/docs/IWRS_Final.pdf</w:t>
        </w:r>
      </w:hyperlink>
    </w:p>
    <w:p w14:paraId="1CE211EE" w14:textId="77777777" w:rsidR="00D77B38" w:rsidRDefault="00D77B38">
      <w:pPr>
        <w:pStyle w:val="BodyText"/>
        <w:spacing w:before="2"/>
        <w:rPr>
          <w:sz w:val="13"/>
        </w:rPr>
      </w:pPr>
    </w:p>
    <w:p w14:paraId="1CE211EF" w14:textId="77777777" w:rsidR="00D77B38" w:rsidRDefault="00991414">
      <w:pPr>
        <w:pStyle w:val="Heading3"/>
        <w:spacing w:before="119"/>
      </w:pPr>
      <w:r>
        <w:rPr>
          <w:color w:val="874E4B"/>
          <w:spacing w:val="-2"/>
        </w:rPr>
        <w:t>PACIFIC</w:t>
      </w:r>
      <w:r>
        <w:rPr>
          <w:color w:val="874E4B"/>
          <w:spacing w:val="-5"/>
        </w:rPr>
        <w:t xml:space="preserve"> </w:t>
      </w:r>
      <w:r>
        <w:rPr>
          <w:color w:val="874E4B"/>
          <w:spacing w:val="-2"/>
        </w:rPr>
        <w:t>NORTHWEST</w:t>
      </w:r>
      <w:r>
        <w:rPr>
          <w:color w:val="874E4B"/>
          <w:spacing w:val="-4"/>
        </w:rPr>
        <w:t xml:space="preserve"> </w:t>
      </w:r>
      <w:r>
        <w:rPr>
          <w:color w:val="874E4B"/>
          <w:spacing w:val="-2"/>
        </w:rPr>
        <w:t>KEY</w:t>
      </w:r>
      <w:r>
        <w:rPr>
          <w:color w:val="874E4B"/>
          <w:spacing w:val="-4"/>
        </w:rPr>
        <w:t xml:space="preserve"> </w:t>
      </w:r>
      <w:r>
        <w:rPr>
          <w:color w:val="874E4B"/>
          <w:spacing w:val="-2"/>
        </w:rPr>
        <w:t>PLAYER</w:t>
      </w:r>
      <w:r>
        <w:rPr>
          <w:color w:val="874E4B"/>
          <w:spacing w:val="-4"/>
        </w:rPr>
        <w:t xml:space="preserve"> </w:t>
      </w:r>
      <w:r>
        <w:rPr>
          <w:color w:val="874E4B"/>
          <w:spacing w:val="-2"/>
        </w:rPr>
        <w:t>&amp;</w:t>
      </w:r>
      <w:r>
        <w:rPr>
          <w:color w:val="874E4B"/>
          <w:spacing w:val="-4"/>
        </w:rPr>
        <w:t xml:space="preserve"> </w:t>
      </w:r>
      <w:r>
        <w:rPr>
          <w:color w:val="874E4B"/>
          <w:spacing w:val="-2"/>
        </w:rPr>
        <w:t>PARTNER</w:t>
      </w:r>
      <w:r>
        <w:rPr>
          <w:color w:val="874E4B"/>
          <w:spacing w:val="-4"/>
        </w:rPr>
        <w:t xml:space="preserve"> </w:t>
      </w:r>
      <w:r>
        <w:rPr>
          <w:color w:val="874E4B"/>
          <w:spacing w:val="-2"/>
        </w:rPr>
        <w:t>RESOURCES</w:t>
      </w:r>
    </w:p>
    <w:p w14:paraId="1CE211F0" w14:textId="77777777" w:rsidR="00D77B38" w:rsidRDefault="00991414">
      <w:pPr>
        <w:pStyle w:val="BodyText"/>
        <w:spacing w:before="55" w:line="300" w:lineRule="auto"/>
        <w:ind w:left="824" w:right="2735" w:hanging="720"/>
      </w:pPr>
      <w:r>
        <w:t>Pacific</w:t>
      </w:r>
      <w:r>
        <w:rPr>
          <w:spacing w:val="38"/>
        </w:rPr>
        <w:t xml:space="preserve"> </w:t>
      </w:r>
      <w:r>
        <w:t>Northwest</w:t>
      </w:r>
      <w:r>
        <w:rPr>
          <w:spacing w:val="38"/>
        </w:rPr>
        <w:t xml:space="preserve"> </w:t>
      </w:r>
      <w:r>
        <w:t>Weed</w:t>
      </w:r>
      <w:r>
        <w:rPr>
          <w:spacing w:val="40"/>
        </w:rPr>
        <w:t xml:space="preserve"> </w:t>
      </w:r>
      <w:r>
        <w:t>Management</w:t>
      </w:r>
      <w:r>
        <w:rPr>
          <w:spacing w:val="38"/>
        </w:rPr>
        <w:t xml:space="preserve"> </w:t>
      </w:r>
      <w:r>
        <w:t xml:space="preserve">Handbook </w:t>
      </w:r>
      <w:r>
        <w:rPr>
          <w:color w:val="0000FF"/>
          <w:spacing w:val="-2"/>
          <w:w w:val="110"/>
          <w:u w:val="single" w:color="0000FF"/>
        </w:rPr>
        <w:t>https://pnwhandbooks.org/weed</w:t>
      </w:r>
    </w:p>
    <w:p w14:paraId="1CE211F1" w14:textId="77777777" w:rsidR="00D77B38" w:rsidRDefault="00991414">
      <w:pPr>
        <w:pStyle w:val="BodyText"/>
        <w:spacing w:before="1" w:line="300" w:lineRule="auto"/>
        <w:ind w:left="824" w:right="106" w:hanging="720"/>
      </w:pPr>
      <w:r>
        <w:rPr>
          <w:w w:val="105"/>
        </w:rPr>
        <w:t>The 100</w:t>
      </w:r>
      <w:r>
        <w:rPr>
          <w:w w:val="105"/>
          <w:vertAlign w:val="superscript"/>
        </w:rPr>
        <w:t>th</w:t>
      </w:r>
      <w:r>
        <w:rPr>
          <w:w w:val="105"/>
        </w:rPr>
        <w:t xml:space="preserve"> Meridian Initiative: Columbia River Basin Interagency Response Plan </w:t>
      </w:r>
      <w:hyperlink r:id="rId36">
        <w:r>
          <w:rPr>
            <w:color w:val="0000FF"/>
            <w:spacing w:val="-2"/>
            <w:w w:val="105"/>
            <w:u w:val="single" w:color="0000FF"/>
          </w:rPr>
          <w:t>http://100thmeridian.org/ActionTeams/Columbia/CRB%20Dreissenid%20Rapid%20R</w:t>
        </w:r>
      </w:hyperlink>
    </w:p>
    <w:p w14:paraId="1CE211F2" w14:textId="77777777" w:rsidR="00D77B38" w:rsidRDefault="00991414">
      <w:pPr>
        <w:pStyle w:val="BodyText"/>
        <w:spacing w:before="1"/>
        <w:ind w:left="104"/>
      </w:pPr>
      <w:r>
        <w:rPr>
          <w:color w:val="0000FF"/>
          <w:spacing w:val="-2"/>
          <w:w w:val="105"/>
          <w:u w:val="single" w:color="0000FF"/>
        </w:rPr>
        <w:t>esponse%20Plan%20OCTOBER%201%202008.pdf</w:t>
      </w:r>
    </w:p>
    <w:p w14:paraId="1CE211F3" w14:textId="77777777" w:rsidR="00D77B38" w:rsidRDefault="00D77B38">
      <w:pPr>
        <w:sectPr w:rsidR="00D77B38">
          <w:pgSz w:w="12240" w:h="15840"/>
          <w:pgMar w:top="1820" w:right="1680" w:bottom="1440" w:left="1700" w:header="0" w:footer="1249" w:gutter="0"/>
          <w:cols w:space="720"/>
        </w:sectPr>
      </w:pPr>
    </w:p>
    <w:p w14:paraId="1CE211F4" w14:textId="77777777" w:rsidR="00D77B38" w:rsidRDefault="00991414">
      <w:pPr>
        <w:pStyle w:val="BodyText"/>
        <w:spacing w:before="103" w:line="300" w:lineRule="auto"/>
        <w:ind w:left="824" w:hanging="720"/>
      </w:pPr>
      <w:r>
        <w:rPr>
          <w:w w:val="105"/>
        </w:rPr>
        <w:lastRenderedPageBreak/>
        <w:t xml:space="preserve">2015 Washington Invasive Species Council Strategic Plan </w:t>
      </w:r>
      <w:hyperlink r:id="rId37">
        <w:r>
          <w:rPr>
            <w:color w:val="0000FF"/>
            <w:spacing w:val="-2"/>
            <w:w w:val="105"/>
            <w:u w:val="single" w:color="0000FF"/>
          </w:rPr>
          <w:t>http://www.invasivespecies.wa.gov/documents/WISCStrategicPlan.pdf</w:t>
        </w:r>
      </w:hyperlink>
    </w:p>
    <w:p w14:paraId="1CE211F5" w14:textId="77777777" w:rsidR="00D77B38" w:rsidRDefault="00991414">
      <w:pPr>
        <w:pStyle w:val="BodyText"/>
        <w:spacing w:before="1" w:line="300" w:lineRule="auto"/>
        <w:ind w:left="824" w:right="5153" w:hanging="720"/>
      </w:pPr>
      <w:r>
        <w:t xml:space="preserve">Pacific Northwest Invasive Plant Council </w:t>
      </w:r>
      <w:hyperlink r:id="rId38">
        <w:r>
          <w:rPr>
            <w:color w:val="0000FF"/>
            <w:spacing w:val="-2"/>
            <w:w w:val="110"/>
            <w:u w:val="single" w:color="0000FF"/>
          </w:rPr>
          <w:t>http://www.pnw-ipc.org/</w:t>
        </w:r>
      </w:hyperlink>
    </w:p>
    <w:p w14:paraId="1CE211F6" w14:textId="77777777" w:rsidR="00D77B38" w:rsidRDefault="00D77B38">
      <w:pPr>
        <w:pStyle w:val="BodyText"/>
        <w:spacing w:before="7"/>
        <w:rPr>
          <w:sz w:val="13"/>
        </w:rPr>
      </w:pPr>
    </w:p>
    <w:p w14:paraId="1CE211F7" w14:textId="77777777" w:rsidR="00D77B38" w:rsidRDefault="00991414">
      <w:pPr>
        <w:pStyle w:val="Heading3"/>
        <w:spacing w:before="118"/>
      </w:pPr>
      <w:r>
        <w:rPr>
          <w:color w:val="874E4B"/>
          <w:spacing w:val="-4"/>
        </w:rPr>
        <w:t>FEDERAL</w:t>
      </w:r>
      <w:r>
        <w:rPr>
          <w:color w:val="874E4B"/>
          <w:spacing w:val="-9"/>
        </w:rPr>
        <w:t xml:space="preserve"> </w:t>
      </w:r>
      <w:r>
        <w:rPr>
          <w:color w:val="874E4B"/>
          <w:spacing w:val="-4"/>
        </w:rPr>
        <w:t>KEY</w:t>
      </w:r>
      <w:r>
        <w:rPr>
          <w:color w:val="874E4B"/>
          <w:spacing w:val="-9"/>
        </w:rPr>
        <w:t xml:space="preserve"> </w:t>
      </w:r>
      <w:r>
        <w:rPr>
          <w:color w:val="874E4B"/>
          <w:spacing w:val="-4"/>
        </w:rPr>
        <w:t>PLAYERS</w:t>
      </w:r>
      <w:r>
        <w:rPr>
          <w:color w:val="874E4B"/>
          <w:spacing w:val="-8"/>
        </w:rPr>
        <w:t xml:space="preserve"> </w:t>
      </w:r>
      <w:r>
        <w:rPr>
          <w:color w:val="874E4B"/>
          <w:spacing w:val="-4"/>
        </w:rPr>
        <w:t>&amp;</w:t>
      </w:r>
      <w:r>
        <w:rPr>
          <w:color w:val="874E4B"/>
          <w:spacing w:val="-9"/>
        </w:rPr>
        <w:t xml:space="preserve"> </w:t>
      </w:r>
      <w:r>
        <w:rPr>
          <w:color w:val="874E4B"/>
          <w:spacing w:val="-4"/>
        </w:rPr>
        <w:t>PARTNER</w:t>
      </w:r>
      <w:r>
        <w:rPr>
          <w:color w:val="874E4B"/>
          <w:spacing w:val="-8"/>
        </w:rPr>
        <w:t xml:space="preserve"> </w:t>
      </w:r>
      <w:r>
        <w:rPr>
          <w:color w:val="874E4B"/>
          <w:spacing w:val="-4"/>
        </w:rPr>
        <w:t>RESOURCES</w:t>
      </w:r>
    </w:p>
    <w:p w14:paraId="1CE211F8" w14:textId="77777777" w:rsidR="00D77B38" w:rsidRDefault="00991414">
      <w:pPr>
        <w:pStyle w:val="BodyText"/>
        <w:spacing w:before="51" w:line="300" w:lineRule="auto"/>
        <w:ind w:left="824" w:right="1456" w:hanging="720"/>
      </w:pPr>
      <w:r>
        <w:rPr>
          <w:w w:val="110"/>
        </w:rPr>
        <w:t xml:space="preserve">United States Department of Agriculture: Invasive Species </w:t>
      </w:r>
      <w:r>
        <w:rPr>
          <w:color w:val="0000FF"/>
          <w:spacing w:val="-2"/>
          <w:u w:val="single" w:color="0000FF"/>
        </w:rPr>
        <w:t>https://</w:t>
      </w:r>
      <w:hyperlink r:id="rId39">
        <w:r>
          <w:rPr>
            <w:color w:val="0000FF"/>
            <w:spacing w:val="-2"/>
            <w:u w:val="single" w:color="0000FF"/>
          </w:rPr>
          <w:t>www.fs.usda.gov/main/r6/forest-grasslandhealth/invasivespecies</w:t>
        </w:r>
      </w:hyperlink>
    </w:p>
    <w:p w14:paraId="1CE211F9" w14:textId="77777777" w:rsidR="00D77B38" w:rsidRDefault="00991414">
      <w:pPr>
        <w:pStyle w:val="BodyText"/>
        <w:spacing w:before="1" w:line="300" w:lineRule="auto"/>
        <w:ind w:left="824" w:hanging="720"/>
      </w:pPr>
      <w:r>
        <w:t>United</w:t>
      </w:r>
      <w:r>
        <w:rPr>
          <w:spacing w:val="37"/>
        </w:rPr>
        <w:t xml:space="preserve"> </w:t>
      </w:r>
      <w:r>
        <w:t>States</w:t>
      </w:r>
      <w:r>
        <w:rPr>
          <w:spacing w:val="35"/>
        </w:rPr>
        <w:t xml:space="preserve"> </w:t>
      </w:r>
      <w:r>
        <w:t>Fish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Wildlife</w:t>
      </w:r>
      <w:r>
        <w:rPr>
          <w:spacing w:val="37"/>
        </w:rPr>
        <w:t xml:space="preserve"> </w:t>
      </w:r>
      <w:r>
        <w:t>Service:</w:t>
      </w:r>
      <w:r>
        <w:rPr>
          <w:spacing w:val="35"/>
        </w:rPr>
        <w:t xml:space="preserve"> </w:t>
      </w:r>
      <w:r>
        <w:t>Pacific</w:t>
      </w:r>
      <w:r>
        <w:rPr>
          <w:spacing w:val="35"/>
        </w:rPr>
        <w:t xml:space="preserve"> </w:t>
      </w:r>
      <w:r>
        <w:t>Region</w:t>
      </w:r>
      <w:r>
        <w:rPr>
          <w:spacing w:val="37"/>
        </w:rPr>
        <w:t xml:space="preserve"> </w:t>
      </w:r>
      <w:r>
        <w:t>Aquatic</w:t>
      </w:r>
      <w:r>
        <w:rPr>
          <w:spacing w:val="35"/>
        </w:rPr>
        <w:t xml:space="preserve"> </w:t>
      </w:r>
      <w:r>
        <w:t>Invasive</w:t>
      </w:r>
      <w:r>
        <w:rPr>
          <w:spacing w:val="37"/>
        </w:rPr>
        <w:t xml:space="preserve"> </w:t>
      </w:r>
      <w:r>
        <w:t xml:space="preserve">Species </w:t>
      </w:r>
      <w:r>
        <w:rPr>
          <w:color w:val="0000FF"/>
          <w:spacing w:val="-2"/>
          <w:w w:val="110"/>
          <w:u w:val="single" w:color="0000FF"/>
        </w:rPr>
        <w:t>https://</w:t>
      </w:r>
      <w:hyperlink r:id="rId40">
        <w:r>
          <w:rPr>
            <w:color w:val="0000FF"/>
            <w:spacing w:val="-2"/>
            <w:w w:val="110"/>
            <w:u w:val="single" w:color="0000FF"/>
          </w:rPr>
          <w:t>www.fws.gov/pacific/fisheries/aquaticnus/index.cfm</w:t>
        </w:r>
      </w:hyperlink>
    </w:p>
    <w:p w14:paraId="1CE211FA" w14:textId="77777777" w:rsidR="00D77B38" w:rsidRDefault="00D77B38">
      <w:pPr>
        <w:spacing w:line="300" w:lineRule="auto"/>
        <w:sectPr w:rsidR="00D77B38">
          <w:pgSz w:w="12240" w:h="15840"/>
          <w:pgMar w:top="1360" w:right="1680" w:bottom="1440" w:left="1700" w:header="0" w:footer="1249" w:gutter="0"/>
          <w:cols w:space="720"/>
        </w:sectPr>
      </w:pPr>
    </w:p>
    <w:p w14:paraId="1CE211FB" w14:textId="77777777" w:rsidR="00D77B38" w:rsidRDefault="00D77B38">
      <w:pPr>
        <w:pStyle w:val="BodyText"/>
        <w:rPr>
          <w:sz w:val="20"/>
        </w:rPr>
      </w:pPr>
    </w:p>
    <w:p w14:paraId="1CE211FC" w14:textId="77777777" w:rsidR="00D77B38" w:rsidRDefault="00991414">
      <w:pPr>
        <w:pStyle w:val="Heading1"/>
        <w:spacing w:before="131"/>
        <w:ind w:left="4148"/>
      </w:pPr>
      <w:r>
        <w:rPr>
          <w:color w:val="869F9F"/>
          <w:w w:val="90"/>
        </w:rPr>
        <w:t>REVISION</w:t>
      </w:r>
      <w:r>
        <w:rPr>
          <w:color w:val="869F9F"/>
          <w:spacing w:val="65"/>
        </w:rPr>
        <w:t xml:space="preserve"> </w:t>
      </w:r>
      <w:r>
        <w:rPr>
          <w:color w:val="869F9F"/>
          <w:spacing w:val="-2"/>
          <w:w w:val="95"/>
        </w:rPr>
        <w:t>HISTORY</w:t>
      </w:r>
    </w:p>
    <w:p w14:paraId="1CE211FD" w14:textId="77777777" w:rsidR="00D77B38" w:rsidRDefault="00D77B38">
      <w:pPr>
        <w:pStyle w:val="BodyText"/>
        <w:rPr>
          <w:sz w:val="20"/>
        </w:rPr>
      </w:pPr>
    </w:p>
    <w:p w14:paraId="1CE211FE" w14:textId="77777777" w:rsidR="00D77B38" w:rsidRDefault="00D77B38">
      <w:pPr>
        <w:pStyle w:val="BodyText"/>
        <w:rPr>
          <w:sz w:val="20"/>
        </w:rPr>
      </w:pPr>
    </w:p>
    <w:p w14:paraId="1CE211FF" w14:textId="77777777" w:rsidR="00D77B38" w:rsidRDefault="00D77B38">
      <w:pPr>
        <w:pStyle w:val="BodyText"/>
        <w:spacing w:before="7"/>
        <w:rPr>
          <w:sz w:val="20"/>
        </w:rPr>
      </w:pPr>
    </w:p>
    <w:p w14:paraId="1CE21200" w14:textId="77777777" w:rsidR="00D77B38" w:rsidRDefault="00991414">
      <w:pPr>
        <w:pStyle w:val="BodyText"/>
        <w:spacing w:before="119"/>
        <w:ind w:left="104"/>
      </w:pPr>
      <w:r>
        <w:rPr>
          <w:w w:val="105"/>
        </w:rPr>
        <w:t>Version</w:t>
      </w:r>
      <w:r>
        <w:rPr>
          <w:spacing w:val="-1"/>
          <w:w w:val="105"/>
        </w:rPr>
        <w:t xml:space="preserve"> </w:t>
      </w:r>
      <w:r>
        <w:rPr>
          <w:w w:val="105"/>
        </w:rPr>
        <w:t>1:</w:t>
      </w:r>
      <w:r>
        <w:rPr>
          <w:spacing w:val="1"/>
          <w:w w:val="105"/>
        </w:rPr>
        <w:t xml:space="preserve"> </w:t>
      </w:r>
      <w:r>
        <w:rPr>
          <w:w w:val="105"/>
        </w:rPr>
        <w:t>February 6,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2017</w:t>
      </w:r>
    </w:p>
    <w:p w14:paraId="1CE21201" w14:textId="77777777" w:rsidR="00D77B38" w:rsidRDefault="00D77B38">
      <w:pPr>
        <w:pStyle w:val="BodyText"/>
        <w:spacing w:before="6"/>
        <w:rPr>
          <w:sz w:val="28"/>
        </w:rPr>
      </w:pPr>
    </w:p>
    <w:p w14:paraId="1CE21202" w14:textId="77777777" w:rsidR="00D77B38" w:rsidRDefault="00991414">
      <w:pPr>
        <w:pStyle w:val="BodyText"/>
        <w:ind w:left="104"/>
      </w:pPr>
      <w:r>
        <w:rPr>
          <w:w w:val="105"/>
        </w:rPr>
        <w:t>Version</w:t>
      </w:r>
      <w:r>
        <w:rPr>
          <w:spacing w:val="3"/>
          <w:w w:val="105"/>
        </w:rPr>
        <w:t xml:space="preserve"> </w:t>
      </w:r>
      <w:r>
        <w:rPr>
          <w:w w:val="105"/>
        </w:rPr>
        <w:t>1:</w:t>
      </w:r>
      <w:r>
        <w:rPr>
          <w:spacing w:val="1"/>
          <w:w w:val="105"/>
        </w:rPr>
        <w:t xml:space="preserve"> </w:t>
      </w:r>
      <w:r>
        <w:rPr>
          <w:w w:val="105"/>
        </w:rPr>
        <w:t>February</w:t>
      </w:r>
      <w:r>
        <w:rPr>
          <w:spacing w:val="2"/>
          <w:w w:val="105"/>
        </w:rPr>
        <w:t xml:space="preserve"> </w:t>
      </w:r>
      <w:r>
        <w:rPr>
          <w:w w:val="105"/>
        </w:rPr>
        <w:t>14,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2017</w:t>
      </w:r>
    </w:p>
    <w:p w14:paraId="1CE21203" w14:textId="77777777" w:rsidR="00D77B38" w:rsidRDefault="00991414">
      <w:pPr>
        <w:pStyle w:val="ListParagraph"/>
        <w:numPr>
          <w:ilvl w:val="0"/>
          <w:numId w:val="1"/>
        </w:numPr>
        <w:tabs>
          <w:tab w:val="left" w:pos="824"/>
        </w:tabs>
        <w:spacing w:before="47"/>
        <w:rPr>
          <w:sz w:val="19"/>
        </w:rPr>
      </w:pPr>
      <w:r>
        <w:rPr>
          <w:w w:val="105"/>
          <w:sz w:val="19"/>
        </w:rPr>
        <w:t>Added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consumptive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users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under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Prevention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20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EDRR</w:t>
      </w:r>
    </w:p>
    <w:p w14:paraId="1CE21204" w14:textId="77777777" w:rsidR="00D77B38" w:rsidRDefault="00991414">
      <w:pPr>
        <w:pStyle w:val="ListParagraph"/>
        <w:numPr>
          <w:ilvl w:val="0"/>
          <w:numId w:val="1"/>
        </w:numPr>
        <w:tabs>
          <w:tab w:val="left" w:pos="824"/>
        </w:tabs>
        <w:spacing w:before="41"/>
        <w:rPr>
          <w:sz w:val="19"/>
        </w:rPr>
      </w:pPr>
      <w:r>
        <w:rPr>
          <w:sz w:val="19"/>
        </w:rPr>
        <w:t>Expanded</w:t>
      </w:r>
      <w:r>
        <w:rPr>
          <w:spacing w:val="40"/>
          <w:sz w:val="19"/>
        </w:rPr>
        <w:t xml:space="preserve"> </w:t>
      </w:r>
      <w:r>
        <w:rPr>
          <w:sz w:val="19"/>
        </w:rPr>
        <w:t>list</w:t>
      </w:r>
      <w:r>
        <w:rPr>
          <w:spacing w:val="38"/>
          <w:sz w:val="19"/>
        </w:rPr>
        <w:t xml:space="preserve"> </w:t>
      </w:r>
      <w:r>
        <w:rPr>
          <w:sz w:val="19"/>
        </w:rPr>
        <w:t>of</w:t>
      </w:r>
      <w:r>
        <w:rPr>
          <w:spacing w:val="38"/>
          <w:sz w:val="19"/>
        </w:rPr>
        <w:t xml:space="preserve"> </w:t>
      </w:r>
      <w:r>
        <w:rPr>
          <w:sz w:val="19"/>
        </w:rPr>
        <w:t>industry</w:t>
      </w:r>
      <w:r>
        <w:rPr>
          <w:spacing w:val="39"/>
          <w:sz w:val="19"/>
        </w:rPr>
        <w:t xml:space="preserve"> </w:t>
      </w:r>
      <w:r>
        <w:rPr>
          <w:spacing w:val="-2"/>
          <w:sz w:val="19"/>
        </w:rPr>
        <w:t>groups</w:t>
      </w:r>
    </w:p>
    <w:p w14:paraId="1CE21205" w14:textId="77777777" w:rsidR="00D77B38" w:rsidRDefault="00991414">
      <w:pPr>
        <w:pStyle w:val="ListParagraph"/>
        <w:numPr>
          <w:ilvl w:val="0"/>
          <w:numId w:val="1"/>
        </w:numPr>
        <w:tabs>
          <w:tab w:val="left" w:pos="824"/>
        </w:tabs>
        <w:spacing w:before="41"/>
        <w:rPr>
          <w:sz w:val="19"/>
        </w:rPr>
      </w:pPr>
      <w:r>
        <w:rPr>
          <w:sz w:val="19"/>
        </w:rPr>
        <w:t>Added</w:t>
      </w:r>
      <w:r>
        <w:rPr>
          <w:spacing w:val="36"/>
          <w:sz w:val="19"/>
        </w:rPr>
        <w:t xml:space="preserve"> </w:t>
      </w:r>
      <w:r>
        <w:rPr>
          <w:sz w:val="19"/>
        </w:rPr>
        <w:t>USDA</w:t>
      </w:r>
      <w:r>
        <w:rPr>
          <w:spacing w:val="37"/>
          <w:sz w:val="19"/>
        </w:rPr>
        <w:t xml:space="preserve"> </w:t>
      </w:r>
      <w:r>
        <w:rPr>
          <w:sz w:val="19"/>
        </w:rPr>
        <w:t>APHIS</w:t>
      </w:r>
      <w:r>
        <w:rPr>
          <w:spacing w:val="35"/>
          <w:sz w:val="19"/>
        </w:rPr>
        <w:t xml:space="preserve"> </w:t>
      </w:r>
      <w:r>
        <w:rPr>
          <w:sz w:val="19"/>
        </w:rPr>
        <w:t>to</w:t>
      </w:r>
      <w:r>
        <w:rPr>
          <w:spacing w:val="37"/>
          <w:sz w:val="19"/>
        </w:rPr>
        <w:t xml:space="preserve"> </w:t>
      </w:r>
      <w:r>
        <w:rPr>
          <w:sz w:val="19"/>
        </w:rPr>
        <w:t>multiple</w:t>
      </w:r>
      <w:r>
        <w:rPr>
          <w:spacing w:val="37"/>
          <w:sz w:val="19"/>
        </w:rPr>
        <w:t xml:space="preserve"> </w:t>
      </w:r>
      <w:proofErr w:type="gramStart"/>
      <w:r>
        <w:rPr>
          <w:spacing w:val="-2"/>
          <w:sz w:val="19"/>
        </w:rPr>
        <w:t>objectives</w:t>
      </w:r>
      <w:proofErr w:type="gramEnd"/>
    </w:p>
    <w:p w14:paraId="1CE21206" w14:textId="77777777" w:rsidR="00D77B38" w:rsidRDefault="00991414">
      <w:pPr>
        <w:pStyle w:val="ListParagraph"/>
        <w:numPr>
          <w:ilvl w:val="0"/>
          <w:numId w:val="1"/>
        </w:numPr>
        <w:tabs>
          <w:tab w:val="left" w:pos="824"/>
        </w:tabs>
        <w:spacing w:before="41"/>
        <w:rPr>
          <w:sz w:val="19"/>
        </w:rPr>
      </w:pPr>
      <w:r>
        <w:rPr>
          <w:sz w:val="19"/>
        </w:rPr>
        <w:t>Added</w:t>
      </w:r>
      <w:r>
        <w:rPr>
          <w:spacing w:val="46"/>
          <w:sz w:val="19"/>
        </w:rPr>
        <w:t xml:space="preserve"> </w:t>
      </w:r>
      <w:r>
        <w:rPr>
          <w:sz w:val="19"/>
        </w:rPr>
        <w:t>U.S.</w:t>
      </w:r>
      <w:r>
        <w:rPr>
          <w:spacing w:val="44"/>
          <w:sz w:val="19"/>
        </w:rPr>
        <w:t xml:space="preserve"> </w:t>
      </w:r>
      <w:r>
        <w:rPr>
          <w:sz w:val="19"/>
        </w:rPr>
        <w:t>Customs</w:t>
      </w:r>
      <w:r>
        <w:rPr>
          <w:spacing w:val="44"/>
          <w:sz w:val="19"/>
        </w:rPr>
        <w:t xml:space="preserve"> </w:t>
      </w:r>
      <w:r>
        <w:rPr>
          <w:sz w:val="19"/>
        </w:rPr>
        <w:t>and</w:t>
      </w:r>
      <w:r>
        <w:rPr>
          <w:spacing w:val="46"/>
          <w:sz w:val="19"/>
        </w:rPr>
        <w:t xml:space="preserve"> </w:t>
      </w:r>
      <w:r>
        <w:rPr>
          <w:sz w:val="19"/>
        </w:rPr>
        <w:t>Border</w:t>
      </w:r>
      <w:r>
        <w:rPr>
          <w:spacing w:val="44"/>
          <w:sz w:val="19"/>
        </w:rPr>
        <w:t xml:space="preserve"> </w:t>
      </w:r>
      <w:r>
        <w:rPr>
          <w:sz w:val="19"/>
        </w:rPr>
        <w:t>Protection</w:t>
      </w:r>
      <w:r>
        <w:rPr>
          <w:spacing w:val="46"/>
          <w:sz w:val="19"/>
        </w:rPr>
        <w:t xml:space="preserve"> </w:t>
      </w:r>
      <w:r>
        <w:rPr>
          <w:sz w:val="19"/>
        </w:rPr>
        <w:t>to</w:t>
      </w:r>
      <w:r>
        <w:rPr>
          <w:spacing w:val="46"/>
          <w:sz w:val="19"/>
        </w:rPr>
        <w:t xml:space="preserve"> </w:t>
      </w:r>
      <w:r>
        <w:rPr>
          <w:sz w:val="19"/>
        </w:rPr>
        <w:t>multiple</w:t>
      </w:r>
      <w:r>
        <w:rPr>
          <w:spacing w:val="46"/>
          <w:sz w:val="19"/>
        </w:rPr>
        <w:t xml:space="preserve"> </w:t>
      </w:r>
      <w:proofErr w:type="gramStart"/>
      <w:r>
        <w:rPr>
          <w:spacing w:val="-2"/>
          <w:sz w:val="19"/>
        </w:rPr>
        <w:t>objectives</w:t>
      </w:r>
      <w:proofErr w:type="gramEnd"/>
    </w:p>
    <w:p w14:paraId="1CE21207" w14:textId="77777777" w:rsidR="00D77B38" w:rsidRDefault="00D77B38">
      <w:pPr>
        <w:pStyle w:val="BodyText"/>
        <w:rPr>
          <w:sz w:val="28"/>
        </w:rPr>
      </w:pPr>
    </w:p>
    <w:p w14:paraId="1CE21208" w14:textId="77777777" w:rsidR="00D77B38" w:rsidRDefault="00991414">
      <w:pPr>
        <w:pStyle w:val="BodyText"/>
        <w:ind w:left="104"/>
      </w:pPr>
      <w:r>
        <w:rPr>
          <w:w w:val="105"/>
        </w:rPr>
        <w:t>Version</w:t>
      </w:r>
      <w:r>
        <w:rPr>
          <w:spacing w:val="-1"/>
          <w:w w:val="105"/>
        </w:rPr>
        <w:t xml:space="preserve"> </w:t>
      </w:r>
      <w:r>
        <w:rPr>
          <w:w w:val="105"/>
        </w:rPr>
        <w:t>1:</w:t>
      </w:r>
      <w:r>
        <w:rPr>
          <w:spacing w:val="-1"/>
          <w:w w:val="105"/>
        </w:rPr>
        <w:t xml:space="preserve"> </w:t>
      </w:r>
      <w:r>
        <w:rPr>
          <w:w w:val="105"/>
        </w:rPr>
        <w:t>July</w:t>
      </w:r>
      <w:r>
        <w:rPr>
          <w:spacing w:val="-1"/>
          <w:w w:val="105"/>
        </w:rPr>
        <w:t xml:space="preserve"> </w:t>
      </w:r>
      <w:r>
        <w:rPr>
          <w:w w:val="105"/>
        </w:rPr>
        <w:t>5,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2017</w:t>
      </w:r>
    </w:p>
    <w:p w14:paraId="1CE21209" w14:textId="77777777" w:rsidR="00D77B38" w:rsidRDefault="00991414">
      <w:pPr>
        <w:pStyle w:val="ListParagraph"/>
        <w:numPr>
          <w:ilvl w:val="0"/>
          <w:numId w:val="1"/>
        </w:numPr>
        <w:tabs>
          <w:tab w:val="left" w:pos="824"/>
        </w:tabs>
        <w:spacing w:before="47" w:line="290" w:lineRule="auto"/>
        <w:ind w:right="1337"/>
        <w:rPr>
          <w:sz w:val="19"/>
        </w:rPr>
      </w:pPr>
      <w:r>
        <w:rPr>
          <w:sz w:val="19"/>
        </w:rPr>
        <w:t>Added</w:t>
      </w:r>
      <w:r>
        <w:rPr>
          <w:spacing w:val="40"/>
          <w:sz w:val="19"/>
        </w:rPr>
        <w:t xml:space="preserve"> </w:t>
      </w:r>
      <w:r>
        <w:rPr>
          <w:sz w:val="19"/>
        </w:rPr>
        <w:t>Washington</w:t>
      </w:r>
      <w:r>
        <w:rPr>
          <w:spacing w:val="40"/>
          <w:sz w:val="19"/>
        </w:rPr>
        <w:t xml:space="preserve"> </w:t>
      </w:r>
      <w:r>
        <w:rPr>
          <w:sz w:val="19"/>
        </w:rPr>
        <w:t>and</w:t>
      </w:r>
      <w:r>
        <w:rPr>
          <w:spacing w:val="40"/>
          <w:sz w:val="19"/>
        </w:rPr>
        <w:t xml:space="preserve"> </w:t>
      </w:r>
      <w:r>
        <w:rPr>
          <w:sz w:val="19"/>
        </w:rPr>
        <w:t>Idaho</w:t>
      </w:r>
      <w:r>
        <w:rPr>
          <w:spacing w:val="40"/>
          <w:sz w:val="19"/>
        </w:rPr>
        <w:t xml:space="preserve"> </w:t>
      </w:r>
      <w:r>
        <w:rPr>
          <w:sz w:val="19"/>
        </w:rPr>
        <w:t>Invasive</w:t>
      </w:r>
      <w:r>
        <w:rPr>
          <w:spacing w:val="40"/>
          <w:sz w:val="19"/>
        </w:rPr>
        <w:t xml:space="preserve"> </w:t>
      </w:r>
      <w:r>
        <w:rPr>
          <w:sz w:val="19"/>
        </w:rPr>
        <w:t>Species</w:t>
      </w:r>
      <w:r>
        <w:rPr>
          <w:spacing w:val="40"/>
          <w:sz w:val="19"/>
        </w:rPr>
        <w:t xml:space="preserve"> </w:t>
      </w:r>
      <w:r>
        <w:rPr>
          <w:sz w:val="19"/>
        </w:rPr>
        <w:t>Council</w:t>
      </w:r>
      <w:r>
        <w:rPr>
          <w:spacing w:val="40"/>
          <w:sz w:val="19"/>
        </w:rPr>
        <w:t xml:space="preserve"> </w:t>
      </w:r>
      <w:r>
        <w:rPr>
          <w:sz w:val="19"/>
        </w:rPr>
        <w:t>as</w:t>
      </w:r>
      <w:r>
        <w:rPr>
          <w:spacing w:val="40"/>
          <w:sz w:val="19"/>
        </w:rPr>
        <w:t xml:space="preserve"> </w:t>
      </w:r>
      <w:r>
        <w:rPr>
          <w:sz w:val="19"/>
        </w:rPr>
        <w:t>partners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under </w:t>
      </w:r>
      <w:r>
        <w:rPr>
          <w:w w:val="110"/>
          <w:sz w:val="19"/>
        </w:rPr>
        <w:t>Coordination and Leadership</w:t>
      </w:r>
    </w:p>
    <w:p w14:paraId="1CE2120A" w14:textId="77777777" w:rsidR="00D77B38" w:rsidRDefault="00991414">
      <w:pPr>
        <w:pStyle w:val="ListParagraph"/>
        <w:numPr>
          <w:ilvl w:val="0"/>
          <w:numId w:val="1"/>
        </w:numPr>
        <w:tabs>
          <w:tab w:val="left" w:pos="824"/>
        </w:tabs>
        <w:spacing w:before="2" w:line="290" w:lineRule="auto"/>
        <w:ind w:right="295"/>
        <w:rPr>
          <w:sz w:val="19"/>
        </w:rPr>
      </w:pPr>
      <w:r>
        <w:rPr>
          <w:w w:val="105"/>
          <w:sz w:val="19"/>
        </w:rPr>
        <w:t xml:space="preserve">Added Soil and Water Conservation Districts as partners under Early Detection Rapid </w:t>
      </w:r>
      <w:r>
        <w:rPr>
          <w:spacing w:val="-2"/>
          <w:w w:val="105"/>
          <w:sz w:val="19"/>
        </w:rPr>
        <w:t>Response</w:t>
      </w:r>
    </w:p>
    <w:p w14:paraId="1CE2120B" w14:textId="77777777" w:rsidR="00D77B38" w:rsidRDefault="00991414">
      <w:pPr>
        <w:pStyle w:val="ListParagraph"/>
        <w:numPr>
          <w:ilvl w:val="0"/>
          <w:numId w:val="1"/>
        </w:numPr>
        <w:tabs>
          <w:tab w:val="left" w:pos="824"/>
        </w:tabs>
        <w:spacing w:before="1"/>
        <w:rPr>
          <w:sz w:val="19"/>
        </w:rPr>
      </w:pPr>
      <w:r>
        <w:rPr>
          <w:w w:val="110"/>
          <w:sz w:val="19"/>
        </w:rPr>
        <w:t>Updated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link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-6"/>
          <w:w w:val="110"/>
          <w:sz w:val="19"/>
        </w:rPr>
        <w:t xml:space="preserve"> </w:t>
      </w:r>
      <w:r>
        <w:rPr>
          <w:w w:val="110"/>
          <w:sz w:val="19"/>
        </w:rPr>
        <w:t>Top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100</w:t>
      </w:r>
      <w:r>
        <w:rPr>
          <w:spacing w:val="-6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Invaders</w:t>
      </w:r>
    </w:p>
    <w:sectPr w:rsidR="00D77B38">
      <w:pgSz w:w="12240" w:h="15840"/>
      <w:pgMar w:top="1820" w:right="1680" w:bottom="1440" w:left="1700" w:header="0" w:footer="1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21216" w14:textId="77777777" w:rsidR="00991414" w:rsidRDefault="00991414">
      <w:r>
        <w:separator/>
      </w:r>
    </w:p>
  </w:endnote>
  <w:endnote w:type="continuationSeparator" w:id="0">
    <w:p w14:paraId="1CE21218" w14:textId="77777777" w:rsidR="00991414" w:rsidRDefault="00991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1210" w14:textId="77777777" w:rsidR="00D77B38" w:rsidRDefault="0099141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18688" behindDoc="1" locked="0" layoutInCell="1" allowOverlap="1" wp14:anchorId="1CE21212" wp14:editId="1CE21213">
              <wp:simplePos x="0" y="0"/>
              <wp:positionH relativeFrom="page">
                <wp:posOffset>6448116</wp:posOffset>
              </wp:positionH>
              <wp:positionV relativeFrom="page">
                <wp:posOffset>9125276</wp:posOffset>
              </wp:positionV>
              <wp:extent cx="236220" cy="19621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E2121B" w14:textId="77777777" w:rsidR="00D77B38" w:rsidRDefault="00991414">
                          <w:pPr>
                            <w:pStyle w:val="BodyText"/>
                            <w:spacing w:before="38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E21212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margin-left:507.75pt;margin-top:718.55pt;width:18.6pt;height:15.45pt;z-index:-160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" filled="f" stroked="f">
              <v:textbox inset="0,0,0,0">
                <w:txbxContent>
                  <w:p w14:paraId="1CE2121B" w14:textId="77777777" w:rsidR="00D77B38" w:rsidRDefault="00991414">
                    <w:pPr>
                      <w:pStyle w:val="BodyText"/>
                      <w:spacing w:before="38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10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19200" behindDoc="1" locked="0" layoutInCell="1" allowOverlap="1" wp14:anchorId="1CE21214" wp14:editId="1CE21215">
              <wp:simplePos x="0" y="0"/>
              <wp:positionH relativeFrom="page">
                <wp:posOffset>1133420</wp:posOffset>
              </wp:positionH>
              <wp:positionV relativeFrom="page">
                <wp:posOffset>9436172</wp:posOffset>
              </wp:positionV>
              <wp:extent cx="4688840" cy="17970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88840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E2121C" w14:textId="77777777" w:rsidR="00D77B38" w:rsidRDefault="00991414">
                          <w:pPr>
                            <w:spacing w:before="38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5"/>
                              <w:sz w:val="17"/>
                            </w:rPr>
                            <w:t>Oregon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Statewide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Action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Plan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Invasive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Species</w:t>
                          </w:r>
                          <w:r>
                            <w:rPr>
                              <w:spacing w:val="5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2017-2019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|</w:t>
                          </w:r>
                          <w:r>
                            <w:rPr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V1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|</w:t>
                          </w:r>
                          <w:r>
                            <w:rPr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Updated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July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5,</w:t>
                          </w:r>
                          <w:r>
                            <w:rPr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7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E21214" id="Textbox 10" o:spid="_x0000_s1028" type="#_x0000_t202" style="position:absolute;margin-left:89.25pt;margin-top:743pt;width:369.2pt;height:14.15pt;z-index:-160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" filled="f" stroked="f">
              <v:textbox inset="0,0,0,0">
                <w:txbxContent>
                  <w:p w14:paraId="1CE2121C" w14:textId="77777777" w:rsidR="00D77B38" w:rsidRDefault="00991414">
                    <w:pPr>
                      <w:spacing w:before="38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Oregon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Statewide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Action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Plan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for</w:t>
                    </w:r>
                    <w:r>
                      <w:rPr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Invasive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Species</w:t>
                    </w:r>
                    <w:r>
                      <w:rPr>
                        <w:spacing w:val="5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2017-2019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|</w:t>
                    </w:r>
                    <w:r>
                      <w:rPr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V1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|</w:t>
                    </w:r>
                    <w:r>
                      <w:rPr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Updated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July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5,</w:t>
                    </w:r>
                    <w:r>
                      <w:rPr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7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1211" w14:textId="77777777" w:rsidR="00D77B38" w:rsidRDefault="0099141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19712" behindDoc="1" locked="0" layoutInCell="1" allowOverlap="1" wp14:anchorId="1CE21216" wp14:editId="1CE21217">
              <wp:simplePos x="0" y="0"/>
              <wp:positionH relativeFrom="page">
                <wp:posOffset>6448116</wp:posOffset>
              </wp:positionH>
              <wp:positionV relativeFrom="page">
                <wp:posOffset>9125276</wp:posOffset>
              </wp:positionV>
              <wp:extent cx="236220" cy="19621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E2121D" w14:textId="77777777" w:rsidR="00D77B38" w:rsidRDefault="00991414">
                          <w:pPr>
                            <w:pStyle w:val="BodyText"/>
                            <w:spacing w:before="38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12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E21216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9" type="#_x0000_t202" style="position:absolute;margin-left:507.75pt;margin-top:718.55pt;width:18.6pt;height:15.45pt;z-index:-160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" filled="f" stroked="f">
              <v:textbox inset="0,0,0,0">
                <w:txbxContent>
                  <w:p w14:paraId="1CE2121D" w14:textId="77777777" w:rsidR="00D77B38" w:rsidRDefault="00991414">
                    <w:pPr>
                      <w:pStyle w:val="BodyText"/>
                      <w:spacing w:before="38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12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0224" behindDoc="1" locked="0" layoutInCell="1" allowOverlap="1" wp14:anchorId="1CE21218" wp14:editId="1CE21219">
              <wp:simplePos x="0" y="0"/>
              <wp:positionH relativeFrom="page">
                <wp:posOffset>1133420</wp:posOffset>
              </wp:positionH>
              <wp:positionV relativeFrom="page">
                <wp:posOffset>9436172</wp:posOffset>
              </wp:positionV>
              <wp:extent cx="4688840" cy="17970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88840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E2121E" w14:textId="77777777" w:rsidR="00D77B38" w:rsidRDefault="00991414">
                          <w:pPr>
                            <w:spacing w:before="38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w w:val="105"/>
                              <w:sz w:val="17"/>
                            </w:rPr>
                            <w:t>Oregon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Statewide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Action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Plan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Invasive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Species</w:t>
                          </w:r>
                          <w:r>
                            <w:rPr>
                              <w:spacing w:val="5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2017-2019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|</w:t>
                          </w:r>
                          <w:r>
                            <w:rPr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V1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|</w:t>
                          </w:r>
                          <w:r>
                            <w:rPr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Updated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July</w:t>
                          </w:r>
                          <w:r>
                            <w:rPr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7"/>
                            </w:rPr>
                            <w:t>5,</w:t>
                          </w:r>
                          <w:r>
                            <w:rPr>
                              <w:spacing w:val="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17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E21218" id="Textbox 12" o:spid="_x0000_s1030" type="#_x0000_t202" style="position:absolute;margin-left:89.25pt;margin-top:743pt;width:369.2pt;height:14.15pt;z-index:-160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" filled="f" stroked="f">
              <v:textbox inset="0,0,0,0">
                <w:txbxContent>
                  <w:p w14:paraId="1CE2121E" w14:textId="77777777" w:rsidR="00D77B38" w:rsidRDefault="00991414">
                    <w:pPr>
                      <w:spacing w:before="38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Oregon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Statewide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Action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Plan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for</w:t>
                    </w:r>
                    <w:r>
                      <w:rPr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Invasive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Species</w:t>
                    </w:r>
                    <w:r>
                      <w:rPr>
                        <w:spacing w:val="5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2017-2019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|</w:t>
                    </w:r>
                    <w:r>
                      <w:rPr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V1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|</w:t>
                    </w:r>
                    <w:r>
                      <w:rPr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Updated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July</w:t>
                    </w:r>
                    <w:r>
                      <w:rPr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5,</w:t>
                    </w:r>
                    <w:r>
                      <w:rPr>
                        <w:spacing w:val="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7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21212" w14:textId="77777777" w:rsidR="00991414" w:rsidRDefault="00991414">
      <w:r>
        <w:separator/>
      </w:r>
    </w:p>
  </w:footnote>
  <w:footnote w:type="continuationSeparator" w:id="0">
    <w:p w14:paraId="1CE21214" w14:textId="77777777" w:rsidR="00991414" w:rsidRDefault="00991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33B61"/>
    <w:multiLevelType w:val="multilevel"/>
    <w:tmpl w:val="71820FF2"/>
    <w:lvl w:ilvl="0">
      <w:start w:val="1"/>
      <w:numFmt w:val="upperRoman"/>
      <w:lvlText w:val="%1"/>
      <w:lvlJc w:val="left"/>
      <w:pPr>
        <w:ind w:left="1106" w:hanging="282"/>
        <w:jc w:val="left"/>
      </w:pPr>
      <w:rPr>
        <w:rFonts w:hint="default"/>
        <w:lang w:val="en-US" w:eastAsia="en-US" w:bidi="ar-SA"/>
      </w:rPr>
    </w:lvl>
    <w:lvl w:ilvl="1">
      <w:start w:val="4"/>
      <w:numFmt w:val="lowerLetter"/>
      <w:lvlText w:val="%1.%2"/>
      <w:lvlJc w:val="left"/>
      <w:pPr>
        <w:ind w:left="1106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7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652" w:hanging="28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28" w:hanging="28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4" w:hanging="28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0" w:hanging="28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56" w:hanging="28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32" w:hanging="28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08" w:hanging="282"/>
      </w:pPr>
      <w:rPr>
        <w:rFonts w:hint="default"/>
        <w:lang w:val="en-US" w:eastAsia="en-US" w:bidi="ar-SA"/>
      </w:rPr>
    </w:lvl>
  </w:abstractNum>
  <w:abstractNum w:abstractNumId="1" w15:restartNumberingAfterBreak="0">
    <w:nsid w:val="0C567424"/>
    <w:multiLevelType w:val="multilevel"/>
    <w:tmpl w:val="99249A38"/>
    <w:lvl w:ilvl="0">
      <w:start w:val="3"/>
      <w:numFmt w:val="upperRoman"/>
      <w:lvlText w:val="%1"/>
      <w:lvlJc w:val="left"/>
      <w:pPr>
        <w:ind w:left="82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lowerLetter"/>
      <w:lvlText w:val="%1.%2"/>
      <w:lvlJc w:val="left"/>
      <w:pPr>
        <w:ind w:left="824" w:hanging="3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7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428" w:hanging="3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32" w:hanging="3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6" w:hanging="3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0" w:hanging="3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44" w:hanging="3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8" w:hanging="3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0C61087A"/>
    <w:multiLevelType w:val="hybridMultilevel"/>
    <w:tmpl w:val="9CB2C1FC"/>
    <w:lvl w:ilvl="0" w:tplc="76B47CD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73305F88">
      <w:numFmt w:val="bullet"/>
      <w:lvlText w:val="•"/>
      <w:lvlJc w:val="left"/>
      <w:pPr>
        <w:ind w:left="1624" w:hanging="360"/>
      </w:pPr>
      <w:rPr>
        <w:rFonts w:hint="default"/>
        <w:lang w:val="en-US" w:eastAsia="en-US" w:bidi="ar-SA"/>
      </w:rPr>
    </w:lvl>
    <w:lvl w:ilvl="2" w:tplc="5FC8D542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FAB48374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6EE6E6BA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5" w:tplc="FF48F086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 w:tplc="CF7680A4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plc="B88C546A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D19CE442"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FF55413"/>
    <w:multiLevelType w:val="multilevel"/>
    <w:tmpl w:val="26E215EA"/>
    <w:lvl w:ilvl="0">
      <w:start w:val="1"/>
      <w:numFmt w:val="upperRoman"/>
      <w:lvlText w:val="%1"/>
      <w:lvlJc w:val="left"/>
      <w:pPr>
        <w:ind w:left="1029" w:hanging="205"/>
        <w:jc w:val="left"/>
      </w:pPr>
      <w:rPr>
        <w:rFonts w:hint="default"/>
        <w:lang w:val="en-US" w:eastAsia="en-US" w:bidi="ar-SA"/>
      </w:rPr>
    </w:lvl>
    <w:lvl w:ilvl="1">
      <w:start w:val="10"/>
      <w:numFmt w:val="lowerLetter"/>
      <w:lvlText w:val="%1.%2"/>
      <w:lvlJc w:val="left"/>
      <w:pPr>
        <w:ind w:left="1029" w:hanging="20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588" w:hanging="20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72" w:hanging="2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56" w:hanging="2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40" w:hanging="2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24" w:hanging="2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08" w:hanging="2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92" w:hanging="205"/>
      </w:pPr>
      <w:rPr>
        <w:rFonts w:hint="default"/>
        <w:lang w:val="en-US" w:eastAsia="en-US" w:bidi="ar-SA"/>
      </w:rPr>
    </w:lvl>
  </w:abstractNum>
  <w:abstractNum w:abstractNumId="4" w15:restartNumberingAfterBreak="0">
    <w:nsid w:val="23B7575A"/>
    <w:multiLevelType w:val="hybridMultilevel"/>
    <w:tmpl w:val="A6DCB8DC"/>
    <w:lvl w:ilvl="0" w:tplc="801C2E8A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B92C718C">
      <w:numFmt w:val="bullet"/>
      <w:lvlText w:val="•"/>
      <w:lvlJc w:val="left"/>
      <w:pPr>
        <w:ind w:left="1624" w:hanging="360"/>
      </w:pPr>
      <w:rPr>
        <w:rFonts w:hint="default"/>
        <w:lang w:val="en-US" w:eastAsia="en-US" w:bidi="ar-SA"/>
      </w:rPr>
    </w:lvl>
    <w:lvl w:ilvl="2" w:tplc="AC2809B6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E35AAA02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BFF6BC2E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5" w:tplc="BDAE76D6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 w:tplc="4F40A68A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plc="7D4E9340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6DC232AC"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44D49D4"/>
    <w:multiLevelType w:val="hybridMultilevel"/>
    <w:tmpl w:val="41AA8B8A"/>
    <w:lvl w:ilvl="0" w:tplc="9ACE7FF0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94449D5A">
      <w:numFmt w:val="bullet"/>
      <w:lvlText w:val="•"/>
      <w:lvlJc w:val="left"/>
      <w:pPr>
        <w:ind w:left="1624" w:hanging="360"/>
      </w:pPr>
      <w:rPr>
        <w:rFonts w:hint="default"/>
        <w:lang w:val="en-US" w:eastAsia="en-US" w:bidi="ar-SA"/>
      </w:rPr>
    </w:lvl>
    <w:lvl w:ilvl="2" w:tplc="00E6F1EE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C5A85690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24DC747E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5" w:tplc="9C0A9CCA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 w:tplc="6B38DC70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plc="67F45512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180E25BA"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7826572"/>
    <w:multiLevelType w:val="hybridMultilevel"/>
    <w:tmpl w:val="3C8E6750"/>
    <w:lvl w:ilvl="0" w:tplc="D9B6C80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0C88419E">
      <w:numFmt w:val="bullet"/>
      <w:lvlText w:val="•"/>
      <w:lvlJc w:val="left"/>
      <w:pPr>
        <w:ind w:left="1624" w:hanging="360"/>
      </w:pPr>
      <w:rPr>
        <w:rFonts w:hint="default"/>
        <w:lang w:val="en-US" w:eastAsia="en-US" w:bidi="ar-SA"/>
      </w:rPr>
    </w:lvl>
    <w:lvl w:ilvl="2" w:tplc="C8563DAC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4EF0D53A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9ABEF8B0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5" w:tplc="157EEEF6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 w:tplc="EA9E4DF8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plc="B0622D58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E800D29C"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B2F6670"/>
    <w:multiLevelType w:val="multilevel"/>
    <w:tmpl w:val="50D0A0DA"/>
    <w:lvl w:ilvl="0">
      <w:start w:val="5"/>
      <w:numFmt w:val="upperRoman"/>
      <w:lvlText w:val="%1"/>
      <w:lvlJc w:val="left"/>
      <w:pPr>
        <w:ind w:left="824" w:hanging="334"/>
        <w:jc w:val="left"/>
      </w:pPr>
      <w:rPr>
        <w:rFonts w:hint="default"/>
        <w:lang w:val="en-US" w:eastAsia="en-US" w:bidi="ar-SA"/>
      </w:rPr>
    </w:lvl>
    <w:lvl w:ilvl="1">
      <w:start w:val="1"/>
      <w:numFmt w:val="lowerLetter"/>
      <w:lvlText w:val="%1.%2"/>
      <w:lvlJc w:val="left"/>
      <w:pPr>
        <w:ind w:left="824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428" w:hanging="3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32" w:hanging="3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6" w:hanging="3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0" w:hanging="3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44" w:hanging="3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8" w:hanging="3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2" w:hanging="334"/>
      </w:pPr>
      <w:rPr>
        <w:rFonts w:hint="default"/>
        <w:lang w:val="en-US" w:eastAsia="en-US" w:bidi="ar-SA"/>
      </w:rPr>
    </w:lvl>
  </w:abstractNum>
  <w:abstractNum w:abstractNumId="8" w15:restartNumberingAfterBreak="0">
    <w:nsid w:val="2E843C10"/>
    <w:multiLevelType w:val="hybridMultilevel"/>
    <w:tmpl w:val="C5E2E374"/>
    <w:lvl w:ilvl="0" w:tplc="833ACCA6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867CA70E">
      <w:numFmt w:val="bullet"/>
      <w:lvlText w:val="•"/>
      <w:lvlJc w:val="left"/>
      <w:pPr>
        <w:ind w:left="1624" w:hanging="360"/>
      </w:pPr>
      <w:rPr>
        <w:rFonts w:hint="default"/>
        <w:lang w:val="en-US" w:eastAsia="en-US" w:bidi="ar-SA"/>
      </w:rPr>
    </w:lvl>
    <w:lvl w:ilvl="2" w:tplc="70980D46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779AB9EC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2D904E6C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5" w:tplc="F5D8F10A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 w:tplc="C53E5C5A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plc="662AE4AC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4B7088FE"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5677912"/>
    <w:multiLevelType w:val="multilevel"/>
    <w:tmpl w:val="FB12956C"/>
    <w:lvl w:ilvl="0">
      <w:start w:val="4"/>
      <w:numFmt w:val="upperRoman"/>
      <w:lvlText w:val="%1"/>
      <w:lvlJc w:val="left"/>
      <w:pPr>
        <w:ind w:left="824" w:hanging="386"/>
        <w:jc w:val="left"/>
      </w:pPr>
      <w:rPr>
        <w:rFonts w:hint="default"/>
        <w:lang w:val="en-US" w:eastAsia="en-US" w:bidi="ar-SA"/>
      </w:rPr>
    </w:lvl>
    <w:lvl w:ilvl="1">
      <w:start w:val="1"/>
      <w:numFmt w:val="lowerLetter"/>
      <w:lvlText w:val="%1.%2"/>
      <w:lvlJc w:val="left"/>
      <w:pPr>
        <w:ind w:left="824" w:hanging="3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428" w:hanging="38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32" w:hanging="3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6" w:hanging="3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0" w:hanging="3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44" w:hanging="3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8" w:hanging="3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2" w:hanging="386"/>
      </w:pPr>
      <w:rPr>
        <w:rFonts w:hint="default"/>
        <w:lang w:val="en-US" w:eastAsia="en-US" w:bidi="ar-SA"/>
      </w:rPr>
    </w:lvl>
  </w:abstractNum>
  <w:abstractNum w:abstractNumId="10" w15:restartNumberingAfterBreak="0">
    <w:nsid w:val="6E3D6681"/>
    <w:multiLevelType w:val="hybridMultilevel"/>
    <w:tmpl w:val="638C7074"/>
    <w:lvl w:ilvl="0" w:tplc="A1DC07F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9"/>
        <w:szCs w:val="19"/>
        <w:lang w:val="en-US" w:eastAsia="en-US" w:bidi="ar-SA"/>
      </w:rPr>
    </w:lvl>
    <w:lvl w:ilvl="1" w:tplc="488A5774">
      <w:numFmt w:val="bullet"/>
      <w:lvlText w:val="•"/>
      <w:lvlJc w:val="left"/>
      <w:pPr>
        <w:ind w:left="1624" w:hanging="360"/>
      </w:pPr>
      <w:rPr>
        <w:rFonts w:hint="default"/>
        <w:lang w:val="en-US" w:eastAsia="en-US" w:bidi="ar-SA"/>
      </w:rPr>
    </w:lvl>
    <w:lvl w:ilvl="2" w:tplc="8AF0B950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3" w:tplc="E910BC18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72AA6620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5" w:tplc="4D8C5E32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 w:tplc="F7F04D38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  <w:lvl w:ilvl="7" w:tplc="BABA2BB8"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8" w:tplc="81DE9B66"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7E27B1B"/>
    <w:multiLevelType w:val="multilevel"/>
    <w:tmpl w:val="32DC859A"/>
    <w:lvl w:ilvl="0">
      <w:start w:val="2"/>
      <w:numFmt w:val="upperRoman"/>
      <w:lvlText w:val="%1"/>
      <w:lvlJc w:val="left"/>
      <w:pPr>
        <w:ind w:left="1137" w:hanging="313"/>
        <w:jc w:val="left"/>
      </w:pPr>
      <w:rPr>
        <w:rFonts w:hint="default"/>
        <w:lang w:val="en-US" w:eastAsia="en-US" w:bidi="ar-SA"/>
      </w:rPr>
    </w:lvl>
    <w:lvl w:ilvl="1">
      <w:start w:val="1"/>
      <w:numFmt w:val="lowerLetter"/>
      <w:lvlText w:val="%1.%2"/>
      <w:lvlJc w:val="left"/>
      <w:pPr>
        <w:ind w:left="1137" w:hanging="31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7"/>
        <w:sz w:val="19"/>
        <w:szCs w:val="19"/>
        <w:lang w:val="en-US" w:eastAsia="en-US" w:bidi="ar-SA"/>
      </w:rPr>
    </w:lvl>
    <w:lvl w:ilvl="2">
      <w:numFmt w:val="bullet"/>
      <w:lvlText w:val="•"/>
      <w:lvlJc w:val="left"/>
      <w:pPr>
        <w:ind w:left="2684" w:hanging="31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56" w:hanging="31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28" w:hanging="3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0" w:hanging="3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72" w:hanging="3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44" w:hanging="3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6" w:hanging="313"/>
      </w:pPr>
      <w:rPr>
        <w:rFonts w:hint="default"/>
        <w:lang w:val="en-US" w:eastAsia="en-US" w:bidi="ar-SA"/>
      </w:rPr>
    </w:lvl>
  </w:abstractNum>
  <w:num w:numId="1" w16cid:durableId="980034851">
    <w:abstractNumId w:val="6"/>
  </w:num>
  <w:num w:numId="2" w16cid:durableId="96214384">
    <w:abstractNumId w:val="7"/>
  </w:num>
  <w:num w:numId="3" w16cid:durableId="1818103852">
    <w:abstractNumId w:val="4"/>
  </w:num>
  <w:num w:numId="4" w16cid:durableId="1679231164">
    <w:abstractNumId w:val="9"/>
  </w:num>
  <w:num w:numId="5" w16cid:durableId="1801797549">
    <w:abstractNumId w:val="5"/>
  </w:num>
  <w:num w:numId="6" w16cid:durableId="507908866">
    <w:abstractNumId w:val="1"/>
  </w:num>
  <w:num w:numId="7" w16cid:durableId="1861166819">
    <w:abstractNumId w:val="8"/>
  </w:num>
  <w:num w:numId="8" w16cid:durableId="1338389647">
    <w:abstractNumId w:val="11"/>
  </w:num>
  <w:num w:numId="9" w16cid:durableId="1606888781">
    <w:abstractNumId w:val="2"/>
  </w:num>
  <w:num w:numId="10" w16cid:durableId="505443603">
    <w:abstractNumId w:val="3"/>
  </w:num>
  <w:num w:numId="11" w16cid:durableId="889655720">
    <w:abstractNumId w:val="0"/>
  </w:num>
  <w:num w:numId="12" w16cid:durableId="73549199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OLPHIN Glenn * BOAT">
    <w15:presenceInfo w15:providerId="AD" w15:userId="S::Glenn.Dolphin@boat.oregon.gov::6ec36282-3d5a-4ea5-936e-6f9b555d25d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7B38"/>
    <w:rsid w:val="00102DDD"/>
    <w:rsid w:val="00251728"/>
    <w:rsid w:val="002C524E"/>
    <w:rsid w:val="00384ED3"/>
    <w:rsid w:val="00415E1A"/>
    <w:rsid w:val="004D6394"/>
    <w:rsid w:val="006B12A8"/>
    <w:rsid w:val="007173F9"/>
    <w:rsid w:val="00805EE3"/>
    <w:rsid w:val="008D1BC3"/>
    <w:rsid w:val="0090303D"/>
    <w:rsid w:val="00991414"/>
    <w:rsid w:val="009D1E95"/>
    <w:rsid w:val="00B107E8"/>
    <w:rsid w:val="00B95427"/>
    <w:rsid w:val="00CC73FB"/>
    <w:rsid w:val="00D34E66"/>
    <w:rsid w:val="00D77B38"/>
    <w:rsid w:val="00F759D7"/>
    <w:rsid w:val="00F9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20FC0"/>
  <w15:docId w15:val="{303A89AA-C215-4D9D-9704-03DB0BE88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0"/>
      <w:ind w:left="3370"/>
      <w:outlineLvl w:val="0"/>
    </w:pPr>
    <w:rPr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04"/>
      <w:outlineLvl w:val="1"/>
    </w:pPr>
    <w:rPr>
      <w:sz w:val="41"/>
      <w:szCs w:val="41"/>
    </w:rPr>
  </w:style>
  <w:style w:type="paragraph" w:styleId="Heading3">
    <w:name w:val="heading 3"/>
    <w:basedOn w:val="Normal"/>
    <w:uiPriority w:val="9"/>
    <w:unhideWhenUsed/>
    <w:qFormat/>
    <w:pPr>
      <w:ind w:left="104"/>
      <w:outlineLvl w:val="2"/>
    </w:pPr>
    <w:rPr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4792"/>
    </w:pPr>
    <w:rPr>
      <w:rFonts w:ascii="Trebuchet MS" w:eastAsia="Trebuchet MS" w:hAnsi="Trebuchet MS" w:cs="Trebuchet MS"/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  <w:pPr>
      <w:ind w:left="824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7173F9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oregoninvasivespeciescouncil.org/oregon-resources/" TargetMode="External"/><Relationship Id="rId39" Type="http://schemas.openxmlformats.org/officeDocument/2006/relationships/hyperlink" Target="http://www.fs.usda.gov/main/r6/forest-grasslandhealth/invasivespecies" TargetMode="External"/><Relationship Id="rId21" Type="http://schemas.openxmlformats.org/officeDocument/2006/relationships/hyperlink" Target="http://www.oregoninvasivespeciescouncil.org/" TargetMode="External"/><Relationship Id="rId34" Type="http://schemas.openxmlformats.org/officeDocument/2006/relationships/hyperlink" Target="http://www.cascadepacific.org/western-invasives-network" TargetMode="External"/><Relationship Id="rId42" Type="http://schemas.microsoft.com/office/2011/relationships/people" Target="peop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oregon.gov/oda/programs/weeds/pages/aboutweeds.asp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library.state.or.us/repository/2013/201303261307482/index.pdf" TargetMode="External"/><Relationship Id="rId32" Type="http://schemas.openxmlformats.org/officeDocument/2006/relationships/hyperlink" Target="http://pestdetector.forestry.oregonstate.edu/" TargetMode="External"/><Relationship Id="rId37" Type="http://schemas.openxmlformats.org/officeDocument/2006/relationships/hyperlink" Target="http://www.invasivespecies.wa.gov/documents/WISCStrategicPlan.pdf" TargetMode="External"/><Relationship Id="rId40" Type="http://schemas.openxmlformats.org/officeDocument/2006/relationships/hyperlink" Target="http://www.fws.gov/pacific/fisheries/aquaticnus/index.cf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hyperlink" Target="http://www.opb.org/programs/invasives/" TargetMode="External"/><Relationship Id="rId36" Type="http://schemas.openxmlformats.org/officeDocument/2006/relationships/hyperlink" Target="http://100thmeridian.org/ActionTeams/Columbia/CRB%20Dreissenid%20Rapid%20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www.oregonconservationstrategy.org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hyperlink" Target="http://www.imapinvasives.org/" TargetMode="External"/><Relationship Id="rId30" Type="http://schemas.openxmlformats.org/officeDocument/2006/relationships/hyperlink" Target="http://www.oregon.gov/deq/Hazards-and-Cleanup/env-cleanup/Pages/Ballast-" TargetMode="External"/><Relationship Id="rId35" Type="http://schemas.openxmlformats.org/officeDocument/2006/relationships/hyperlink" Target="http://www.oregon.gov/owrd/LAW/docs/IWRS_Final.pdf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anstaskforce.gov/StatePlans/OR/statewidemanagementassessmentreportfi" TargetMode="External"/><Relationship Id="rId33" Type="http://schemas.openxmlformats.org/officeDocument/2006/relationships/hyperlink" Target="http://www.oregon.gov/OSMB/boater-info/Pages/Aquatic-Invasive-Species-" TargetMode="External"/><Relationship Id="rId38" Type="http://schemas.openxmlformats.org/officeDocument/2006/relationships/hyperlink" Target="http://www.pnw-ip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0178CB431FBB44BA390DFB7A67DCC0" ma:contentTypeVersion="15" ma:contentTypeDescription="Create a new document." ma:contentTypeScope="" ma:versionID="eee3fd18c4e7a730adf526ffe103079a">
  <xsd:schema xmlns:xsd="http://www.w3.org/2001/XMLSchema" xmlns:xs="http://www.w3.org/2001/XMLSchema" xmlns:p="http://schemas.microsoft.com/office/2006/metadata/properties" xmlns:ns2="3f71e46e-dbdb-4936-a808-49fb891fc3e2" xmlns:ns3="6076d197-b432-4a89-8b9d-b97676e775aa" targetNamespace="http://schemas.microsoft.com/office/2006/metadata/properties" ma:root="true" ma:fieldsID="0801a10d4c3fb4952caefed345836054" ns2:_="" ns3:_="">
    <xsd:import namespace="3f71e46e-dbdb-4936-a808-49fb891fc3e2"/>
    <xsd:import namespace="6076d197-b432-4a89-8b9d-b97676e77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1e46e-dbdb-4936-a808-49fb891fc3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134511b-7f72-4be9-9d73-1767fceeb189}" ma:internalName="TaxCatchAll" ma:showField="CatchAllData" ma:web="3f71e46e-dbdb-4936-a808-49fb891fc3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6d197-b432-4a89-8b9d-b97676e77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bc13bb2-4050-4808-9050-3ebd68b2d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A0746A-E542-4C4D-9F58-00FF0D34D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1e46e-dbdb-4936-a808-49fb891fc3e2"/>
    <ds:schemaRef ds:uri="6076d197-b432-4a89-8b9d-b97676e77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4AC80D-E135-446D-8A71-6E462F936A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27</Pages>
  <Words>4316</Words>
  <Characters>24602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DOLPHIN Glenn * BOAT</cp:lastModifiedBy>
  <cp:revision>13</cp:revision>
  <dcterms:created xsi:type="dcterms:W3CDTF">2024-01-02T18:46:00Z</dcterms:created>
  <dcterms:modified xsi:type="dcterms:W3CDTF">2024-02-07T22:32:00Z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Enabled">
    <vt:lpwstr>true</vt:lpwstr>
  </property>
  <property fmtid="{D5CDD505-2E9C-101B-9397-08002B2CF9AE}" pid="3" name="MSIP_Label_09b73270-2993-4076-be47-9c78f42a1e84_SetDate">
    <vt:lpwstr>2024-01-02T18:45:23Z</vt:lpwstr>
  </property>
  <property fmtid="{D5CDD505-2E9C-101B-9397-08002B2CF9AE}" pid="4" name="MSIP_Label_09b73270-2993-4076-be47-9c78f42a1e84_Method">
    <vt:lpwstr>Privileged</vt:lpwstr>
  </property>
  <property fmtid="{D5CDD505-2E9C-101B-9397-08002B2CF9AE}" pid="5" name="MSIP_Label_09b73270-2993-4076-be47-9c78f42a1e84_Name">
    <vt:lpwstr>Level 1 - Published (Items)</vt:lpwstr>
  </property>
  <property fmtid="{D5CDD505-2E9C-101B-9397-08002B2CF9AE}" pid="6" name="MSIP_Label_09b73270-2993-4076-be47-9c78f42a1e84_SiteId">
    <vt:lpwstr>aa3f6932-fa7c-47b4-a0ce-a598cad161cf</vt:lpwstr>
  </property>
  <property fmtid="{D5CDD505-2E9C-101B-9397-08002B2CF9AE}" pid="7" name="MSIP_Label_09b73270-2993-4076-be47-9c78f42a1e84_ActionId">
    <vt:lpwstr>bbb24acf-1def-4d08-957b-b23e5ff56365</vt:lpwstr>
  </property>
  <property fmtid="{D5CDD505-2E9C-101B-9397-08002B2CF9AE}" pid="8" name="MSIP_Label_09b73270-2993-4076-be47-9c78f42a1e84_ContentBits">
    <vt:lpwstr>0</vt:lpwstr>
  </property>
</Properties>
</file>